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Arial Black" w:eastAsia="Arial Black" w:hAnsi="Arial Black" w:cs="Arial Black"/>
          <w:b/>
          <w:sz w:val="28"/>
          <w:szCs w:val="28"/>
        </w:rPr>
      </w:pPr>
      <w:bookmarkStart w:id="0" w:name="_GoBack"/>
      <w:bookmarkEnd w:id="0"/>
      <w:r>
        <w:rPr>
          <w:rFonts w:ascii="Arial Black" w:eastAsia="Arial Black" w:hAnsi="Arial Black" w:cs="Arial Black"/>
          <w:b/>
          <w:sz w:val="28"/>
          <w:szCs w:val="28"/>
        </w:rPr>
        <w:t xml:space="preserve">         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 xml:space="preserve">  Анализ воспитательной деятельности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 xml:space="preserve"> педагогического коллектива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>МАОУ «СОШ №9»г.Нурлат РТ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 xml:space="preserve"> в 2023-2024 учебном году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РАЗДЕЛ 1.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>КРАТКАЯ ХАРАКТЕРИСТИКА ВОСПИТАТЕЛЬНОЙ РАБОТЫ ШКОЛЫ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Основными документами, на которых основывалась воспитательная </w:t>
      </w:r>
      <w:r>
        <w:rPr>
          <w:rFonts w:ascii="Times New Roman" w:eastAsia="Times New Roman" w:hAnsi="Times New Roman" w:cs="Times New Roman"/>
          <w:sz w:val="24"/>
          <w:szCs w:val="24"/>
        </w:rPr>
        <w:t>работа в 2023-2024 учебном году, являлись: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Конституция Российской Федерации;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Всеобщая декларация прав человека;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Конвенция о правах ребенка;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Послание Президента Российской Федерации Федеральному Собранию Российской Федерации от 12 декабря 2012 года;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Стратегия государственной национальной политики Российской Федерации на период до 2015 г.;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Федеральный Закон от 29.12.2012 г. №273-ФЗ «Об образовании в Российской Федерации»;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 xml:space="preserve">- Указ Президента Российской Федерации «О мерах по реализации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государственной политики в области образования и науки» от 7 мая 2012 года № 599;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Указ Президента Российской Федерации «О национальной стратегии действий в интересах детей на 2012-2017 годы» от 1 июня 2012 года № 761;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Государственная программа Российск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ой Федерации «Развитие образования», утвержденная распоряжением Правительства Российской Федерации от 22 ноября 2012 г. № 2148-р;</w:t>
      </w:r>
    </w:p>
    <w:p w:rsidR="005F37DA" w:rsidRDefault="00B64546">
      <w:pPr>
        <w:shd w:val="clear" w:color="auto" w:fill="FFFFFF"/>
        <w:spacing w:after="0"/>
        <w:rPr>
          <w:rFonts w:ascii="Open Sans" w:eastAsia="Open Sans" w:hAnsi="Open Sans" w:cs="Open Sans"/>
          <w:color w:val="181818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>- Концепция долгосрочного социально-экономического развития до 2020 года, раздел III «Образование» (одобрена Правительством РФ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highlight w:val="white"/>
        </w:rPr>
        <w:t xml:space="preserve"> 1 октября 2008 года, протокол № 36).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Постановления руководителя исполнительного комитета Нурлатского муниципального района РТ «О проведении межведомственной профилактической операции «Подросток», ежегодно;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Комплексная программа по профилактике </w:t>
      </w:r>
      <w:r>
        <w:rPr>
          <w:rFonts w:ascii="Times New Roman" w:eastAsia="Times New Roman" w:hAnsi="Times New Roman" w:cs="Times New Roman"/>
          <w:sz w:val="24"/>
          <w:szCs w:val="24"/>
        </w:rPr>
        <w:t>правонарушений среди несовершеннолетних Нурлатского муниципального района;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- Муниципальная программа «Патриотическое воспитание молодежи  НМР РТ на 2022-2023 г.г.»;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Программа «Организация отдыха детей и молодежи  в НМР РТ»;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- План мероприятий отдела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зования ИК НМР на 2023-2024 гг. по реализации;</w:t>
      </w: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-Устав МАОУ «СОШ№9»г.Нурлат РТ;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Программа воспитания МАОУ «Средняя общеобразовательная школа №9» г.Нурлат РТ на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2023-2024 г.г.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Календарный план воспитательной работы.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Планы работы с классными коллектива</w:t>
      </w:r>
      <w:r>
        <w:rPr>
          <w:rFonts w:ascii="Times New Roman" w:eastAsia="Times New Roman" w:hAnsi="Times New Roman" w:cs="Times New Roman"/>
          <w:sz w:val="24"/>
          <w:szCs w:val="24"/>
        </w:rPr>
        <w:t>ми классных руководителей.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 работы социально-психологической службы.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 работы Совета профилактики.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 внеурочной деятельности.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 работы совета школьного самоуправления.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Локальные акты (положения, правила, порядки и др.).</w:t>
      </w:r>
    </w:p>
    <w:p w:rsidR="005F37DA" w:rsidRDefault="00B64546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Приказы, ка</w:t>
      </w:r>
      <w:r>
        <w:rPr>
          <w:rFonts w:ascii="Times New Roman" w:eastAsia="Times New Roman" w:hAnsi="Times New Roman" w:cs="Times New Roman"/>
          <w:sz w:val="24"/>
          <w:szCs w:val="24"/>
        </w:rPr>
        <w:t>сающиеся организации воспитательной работы.</w:t>
      </w:r>
    </w:p>
    <w:p w:rsidR="005F37DA" w:rsidRDefault="005F37DA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Общая цель воспитания обучающихся в школе: р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азвитие системы нравственного воспитания учащихся, умеющих решать проблемы и адаптироваться в современных социальных условиях, способных к творческому самоопределению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Воспитательная работа осуществлялась по следующим основным направлениям воспитательной деятельности: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гражданское воспитание;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воспитание;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духовно-нравственное воспитание;   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воспитание;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культуры здорового образа жизни и эмоционального благополучия; 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трудовое воспитание; 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экологическое воспитание; </w:t>
      </w:r>
    </w:p>
    <w:p w:rsidR="005F37DA" w:rsidRDefault="00B64546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ценность научного познания.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2032-2024 учебный год были поставлены следующие задачи:</w:t>
      </w:r>
    </w:p>
    <w:p w:rsidR="005F37DA" w:rsidRDefault="00B64546"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реализацию актуализированной раб</w:t>
      </w:r>
      <w:r>
        <w:rPr>
          <w:rFonts w:ascii="Times New Roman" w:eastAsia="Times New Roman" w:hAnsi="Times New Roman" w:cs="Times New Roman"/>
          <w:sz w:val="24"/>
          <w:szCs w:val="24"/>
        </w:rPr>
        <w:t>очей программы воспитания с учетом выявленных дефицитов по результатам анализа воспитательной работы в 2022-2023 учебный год.</w:t>
      </w:r>
    </w:p>
    <w:p w:rsidR="005F37DA" w:rsidRDefault="00B64546"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Обеспечить качественную реализацию курса внеурочной деятельности «Разговоры о важном», а также использование государственной симво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лики в образовательном процессе. </w:t>
      </w:r>
    </w:p>
    <w:p w:rsidR="005F37DA" w:rsidRDefault="00B64546">
      <w:pPr>
        <w:numPr>
          <w:ilvl w:val="0"/>
          <w:numId w:val="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Обеспечить организацию и функционирование Школьного самоуправления, первичной ячейки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Общероссийского общественно-государственного движения детей и молодежи "Движение Первых".</w:t>
      </w:r>
    </w:p>
    <w:p w:rsidR="005F37DA" w:rsidRDefault="005F37DA">
      <w:pPr>
        <w:widowControl w:val="0"/>
        <w:spacing w:after="0"/>
      </w:pPr>
    </w:p>
    <w:p w:rsidR="005F37DA" w:rsidRDefault="00B64546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t>Планомерная реализация поставленных задач позв</w:t>
      </w:r>
      <w:r>
        <w:rPr>
          <w:rFonts w:ascii="Times New Roman" w:eastAsia="Times New Roman" w:hAnsi="Times New Roman" w:cs="Times New Roman"/>
          <w:sz w:val="24"/>
          <w:szCs w:val="24"/>
        </w:rPr>
        <w:t>олило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5F37DA" w:rsidRDefault="005F37DA">
      <w:pPr>
        <w:tabs>
          <w:tab w:val="left" w:pos="-284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виды, формы и содержание воспитательной деятельности: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школьные дела.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Классное руководство.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Урочная деятельность.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Внеурочная деятельность.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родителями (законными представителями).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Самоуправление.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Профориентация.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Профилактика и безопасность. 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Внешкольные мероприятия.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предметно-пространственной сред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Детские общественные организации.</w:t>
      </w:r>
    </w:p>
    <w:p w:rsidR="005F37DA" w:rsidRDefault="00B64546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Социальное партнёрство.</w:t>
      </w:r>
    </w:p>
    <w:p w:rsidR="005F37DA" w:rsidRDefault="00B64546">
      <w:pPr>
        <w:tabs>
          <w:tab w:val="left" w:pos="70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F37DA" w:rsidRDefault="00B64546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Нормативное обеспечение воспитательной работы соответствует требованиям и является достаточным.  </w:t>
      </w:r>
    </w:p>
    <w:p w:rsidR="005F37DA" w:rsidRDefault="00B64546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цель, задачи, направления и содержание воспитания соответствуют примерной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программе воспитания.</w:t>
      </w:r>
    </w:p>
    <w:p w:rsidR="005F37DA" w:rsidRDefault="005F37DA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Arial Black" w:eastAsia="Arial Black" w:hAnsi="Arial Black" w:cs="Arial Black"/>
          <w:b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Arial Black" w:eastAsia="Arial Black" w:hAnsi="Arial Black" w:cs="Arial Black"/>
          <w:b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Arial Black" w:eastAsia="Arial Black" w:hAnsi="Arial Black" w:cs="Arial Black"/>
          <w:b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 xml:space="preserve">РАЗДЕЛ 2.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8"/>
          <w:szCs w:val="28"/>
        </w:rPr>
      </w:pPr>
      <w:r>
        <w:rPr>
          <w:rFonts w:ascii="Times New Roman" w:eastAsia="Arial Black" w:hAnsi="Times New Roman" w:cs="Times New Roman"/>
          <w:b/>
          <w:sz w:val="28"/>
          <w:szCs w:val="28"/>
        </w:rPr>
        <w:t>КАДРОВОЕ ОБЕСПЕЧЕНИЕ ВОСПИТАТЕЛЬНОЙ РАБОТЫ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Штаб воспитательной работы: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– Исхакова Гульнара Заббаровна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ВР - Тихонова Н.В.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Заместители директора по УВР– Пакшина О.В.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Советник директора по воспитанию и взаимодействию с детскими общественными объединениями – Кисенкова Т.Н.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Педагог-организатор- Липендина О.В.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Педагог-психолог- Тухватуллина Л.И.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Библиотекарь- Морякина М.Р.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продленной группы - Рамазанова Р.Р.</w:t>
      </w:r>
    </w:p>
    <w:p w:rsidR="005F37DA" w:rsidRDefault="00B64546">
      <w:pPr>
        <w:numPr>
          <w:ilvl w:val="0"/>
          <w:numId w:val="5"/>
        </w:numPr>
        <w:tabs>
          <w:tab w:val="left" w:pos="-2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Рук.ШМ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кл.рук.-Маринина И.И.</w:t>
      </w:r>
    </w:p>
    <w:p w:rsidR="005F37DA" w:rsidRDefault="00B64546">
      <w:pPr>
        <w:tabs>
          <w:tab w:val="left" w:pos="-284"/>
        </w:tabs>
        <w:spacing w:after="0" w:line="240" w:lineRule="auto"/>
        <w:ind w:left="-284" w:right="202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состав: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Педагог-психолог - организация психологического сопровождения воспитательного процесса: проведение коррекционные занятия с учащимися, состоящими на различных видах учёта; консультаций родителей (законных предс</w:t>
      </w:r>
      <w:r>
        <w:rPr>
          <w:rFonts w:ascii="Times New Roman" w:eastAsia="Times New Roman" w:hAnsi="Times New Roman" w:cs="Times New Roman"/>
          <w:sz w:val="24"/>
          <w:szCs w:val="24"/>
        </w:rPr>
        <w:t>тавителей) по корректировке детско-родительских отношений, обучающихся по вопросам личностного развития. Проведение занятий с обучающимися, направленных на профилактику конфликтов, буллинга, профориентацию др., курирует  психолого-педагогическую службу и Ш</w:t>
      </w:r>
      <w:r>
        <w:rPr>
          <w:rFonts w:ascii="Times New Roman" w:eastAsia="Times New Roman" w:hAnsi="Times New Roman" w:cs="Times New Roman"/>
          <w:sz w:val="24"/>
          <w:szCs w:val="24"/>
        </w:rPr>
        <w:t>кольную службу медиации. Организация разработки ИПРов (при наличии обучающихся категории СОП), обеспечение их реализации, подготовки отчетов о выполнении.Проведение индивидуальных и групповых коррекционно-развивающих занятий с обучающимися, консультаций ро</w:t>
      </w:r>
      <w:r>
        <w:rPr>
          <w:rFonts w:ascii="Times New Roman" w:eastAsia="Times New Roman" w:hAnsi="Times New Roman" w:cs="Times New Roman"/>
          <w:sz w:val="24"/>
          <w:szCs w:val="24"/>
        </w:rPr>
        <w:t>дителей (законных представителей) в рамках своей компетентности.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Педагог-организатор, советник по ВР и взаимодействию с ДОО (2 специалиста) – организация и проведение школьных мероприятий, обеспечение участие обучающихся в муниципальных, региональных и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федеральных мероприятиях, в том числе по линии РДММ.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Педагоги-дополнительного образования ( 6 специалистов) – разработка/корректировка, обеспечение реализации дополнительных общеобразовательных общеразвивающих программ.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Классные руководители (30 специалист</w:t>
      </w:r>
      <w:r>
        <w:rPr>
          <w:rFonts w:ascii="Times New Roman" w:eastAsia="Times New Roman" w:hAnsi="Times New Roman" w:cs="Times New Roman"/>
          <w:sz w:val="24"/>
          <w:szCs w:val="24"/>
        </w:rPr>
        <w:t>ов) - организация воспитательной работы с обучающимися и родителями на уровне классного коллектива.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Прошли курсы повышения квалификации по ВР из числа сотрудников ШТАБА по воспитанию-  педагог-психолог.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/>
          <w:color w:val="000000"/>
          <w:sz w:val="24"/>
          <w:szCs w:val="24"/>
        </w:rPr>
      </w:pPr>
      <w:r>
        <w:rPr>
          <w:rFonts w:ascii="Times New Roman" w:eastAsia="Arial Black" w:hAnsi="Times New Roman"/>
          <w:b/>
          <w:color w:val="000000"/>
          <w:sz w:val="24"/>
          <w:szCs w:val="24"/>
        </w:rPr>
        <w:t>Вывод: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1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>.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 xml:space="preserve"> Штат воспитательной службы сформирован в необходимом объеме.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/>
          <w:color w:val="000000"/>
          <w:sz w:val="24"/>
          <w:szCs w:val="24"/>
        </w:rPr>
      </w:pPr>
      <w:r>
        <w:rPr>
          <w:rFonts w:ascii="Times New Roman" w:eastAsia="Arial Black" w:hAnsi="Times New Roman"/>
          <w:b/>
          <w:color w:val="000000"/>
          <w:sz w:val="24"/>
          <w:szCs w:val="24"/>
        </w:rPr>
        <w:t>Рекомендации: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1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>.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 xml:space="preserve"> Организовать методическую поддержку классным руководителям по составлению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планов воспитательной работы с классами в соответствии с требованиями рабочей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 xml:space="preserve">программы воспитания и с 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>учетом календарных планов воспитательной работы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школы.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2.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 xml:space="preserve"> Распределить часть функционала заместителя директора по воспитательной работе</w:t>
      </w:r>
    </w:p>
    <w:p w:rsidR="005F37DA" w:rsidRDefault="00B64546">
      <w:pPr>
        <w:tabs>
          <w:tab w:val="left" w:pos="-284"/>
        </w:tabs>
        <w:spacing w:after="0" w:line="240" w:lineRule="auto"/>
        <w:ind w:left="-11"/>
        <w:jc w:val="both"/>
        <w:rPr>
          <w:rFonts w:ascii="Times New Roman" w:eastAsia="Arial Black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Arial Black" w:hAnsi="Times New Roman"/>
          <w:bCs/>
          <w:color w:val="000000"/>
          <w:sz w:val="24"/>
          <w:szCs w:val="24"/>
        </w:rPr>
        <w:t>между советником директора по воспитанию и взаимодействию с детскими общественными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>объединениями</w:t>
      </w:r>
      <w:r>
        <w:rPr>
          <w:rFonts w:ascii="Times New Roman" w:eastAsia="Arial Black" w:hAnsi="Times New Roman"/>
          <w:bCs/>
          <w:color w:val="000000"/>
          <w:sz w:val="24"/>
          <w:szCs w:val="24"/>
        </w:rPr>
        <w:t>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РАЗДЕЛ 3.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>МЕТОДИЧЕСКОЕ СОПРОВОЖДЕНИЕ ВОСПИТАТЕЛЬНОЙ РАБОТЫ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Методическое сопровождение воспитательной работы в 2023-2024 учебном году было организовано преимущественно с использованием административного ресурса через:</w:t>
      </w:r>
    </w:p>
    <w:p w:rsidR="005F37DA" w:rsidRDefault="00B6454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школьного методического объед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инения классных руководителей.</w:t>
      </w:r>
    </w:p>
    <w:p w:rsidR="005F37DA" w:rsidRDefault="00B6454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Проведение цикла семинаров-практикумов для классных руководителей и учителей-предметников по следующим темам:</w:t>
      </w:r>
    </w:p>
    <w:p w:rsidR="005F37DA" w:rsidRDefault="00B64546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работы классного руководителя с учащимися и родителями»</w:t>
      </w:r>
    </w:p>
    <w:p w:rsidR="005F37DA" w:rsidRDefault="00B64546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«Конфликт в школе.Пути выхода из конфликтных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ситуаций» (с кл.рук 5-7 классов)</w:t>
      </w:r>
    </w:p>
    <w:p w:rsidR="005F37DA" w:rsidRDefault="00B64546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«Роль полового воспитания детей в условиях школы» (с кл.рук.8- 9 классов)</w:t>
      </w:r>
    </w:p>
    <w:p w:rsidR="005F37DA" w:rsidRDefault="00B64546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Арт-терапевтические методы профилактики синдрома «эмоционального выгорания» ( с пед.коллективом)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тематических буклетов, инфо-карточек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классных руководителей, обучающихся и их родителей (законных представителей) по темам: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«Безопасность наших детей - в наших руках»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«Подростковый кризис»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«Классный вестник для обучающихся 5 класса и их родителей 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«Комендантский час»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«Брось курить для 9-11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кл.»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«Буклет ЗОЖ»</w:t>
      </w:r>
    </w:p>
    <w:p w:rsidR="005F37DA" w:rsidRDefault="00B64546">
      <w:pPr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Скажи нет алкоголю»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501"/>
        <w:jc w:val="both"/>
        <w:rPr>
          <w:rFonts w:ascii="sans-serif" w:eastAsia="sans-serif" w:hAnsi="sans-serif" w:cs="sans-serif"/>
          <w:color w:val="000000"/>
          <w:sz w:val="39"/>
          <w:szCs w:val="39"/>
          <w:highlight w:val="white"/>
        </w:rPr>
      </w:pPr>
    </w:p>
    <w:p w:rsidR="005F37DA" w:rsidRDefault="00B64546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Подготовку/подбор материалов для проведения тематических классных часов.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Также в рамках методического сопровождения воспитательной работы было организовано обучение педагогов на курсах повышения квалификации по </w:t>
      </w:r>
      <w:r>
        <w:rPr>
          <w:rFonts w:ascii="Times New Roman" w:eastAsia="Times New Roman" w:hAnsi="Times New Roman" w:cs="Times New Roman"/>
          <w:sz w:val="24"/>
          <w:szCs w:val="24"/>
        </w:rPr>
        <w:t>вопросам воспитания обучающихся и участие в онлайн и офлайн вебинарах, семинарах: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«Влияние семейных отношений на психологическое здоровье ребенка», апрель, ГАОУ ДПО «ИРО РТ»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«Как помочь ребенку в кризисной ситуации», апрель , ГАОУ «Центр ППР «Росток» РТ»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Семейные ценности и ЮИД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это сочетается в современном мире»,Госавтоинспеция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«Профилктика булинга в школе»,  март, ГАОУ ДПО «ИРО РТ»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«Организация работы с родителями в условиях реализации программы воспитания. Эффективные управленческие практики», февр</w:t>
      </w:r>
      <w:r>
        <w:rPr>
          <w:rFonts w:ascii="Times New Roman" w:eastAsia="Times New Roman" w:hAnsi="Times New Roman" w:cs="Times New Roman"/>
          <w:sz w:val="24"/>
          <w:szCs w:val="24"/>
        </w:rPr>
        <w:t>аль, ГАОУ ДПО «ИРО РТ»</w:t>
      </w:r>
    </w:p>
    <w:p w:rsidR="005F37DA" w:rsidRDefault="005F37DA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Курсы повышения квалификации по вопросам воспитания и социализации обучающихся в 2023-2024 уч. году прошли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что составило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всего педагогического коллектива. Это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% больше, чем в 2022-2023 уч.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педагогов (100%) приняли участие в вебинарах и семинарах, посвященных вопросам воспитания обучающихся. 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Одной из форм повышения квалификации является участие педагогов в профессиональных конкурсах. В 2023-2024 учебном году участие в профессиональных конк</w:t>
      </w:r>
      <w:r>
        <w:rPr>
          <w:rFonts w:ascii="Times New Roman" w:eastAsia="Times New Roman" w:hAnsi="Times New Roman" w:cs="Times New Roman"/>
          <w:sz w:val="24"/>
          <w:szCs w:val="24"/>
        </w:rPr>
        <w:t>урсах приняли следующие педагоги: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алямова Г.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., кл.руководитель 9 класса, заняла 3 место в Муниципальном этапе конкурса «Воспитать человека»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Следующая форма повышения квалификации – участие в различных проектах. В 2023-2024 учебном году школа </w:t>
      </w:r>
      <w:r>
        <w:rPr>
          <w:rFonts w:ascii="Times New Roman" w:eastAsia="Times New Roman" w:hAnsi="Times New Roman" w:cs="Times New Roman"/>
          <w:sz w:val="24"/>
          <w:szCs w:val="24"/>
        </w:rPr>
        <w:t>продолжила участие в федеральных, республиканских проектах: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«Точка роста», в рамках данного проекта отремонтированы кабинеты биологии, химии и физики.В этом году планируется ремонт кабинетов информатики.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«Родительский контроль», в рамках которого родит</w:t>
      </w:r>
      <w:r>
        <w:rPr>
          <w:rFonts w:ascii="Times New Roman" w:eastAsia="Times New Roman" w:hAnsi="Times New Roman" w:cs="Times New Roman"/>
          <w:sz w:val="24"/>
          <w:szCs w:val="24"/>
        </w:rPr>
        <w:t>ели  посетли школьную столовую более 15 раз;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«Современная школа:образовательное простанство», в рамках проекта был сделан капитальный ремонт школьной столовой.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firstLineChars="50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практики воспитательной работы: тематические недели с использованием интерактивных локац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 тематических активностей.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Тематические мероприятия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«Своих не забываем: встречи с выпускниками, родителями-участниками СВО»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 Победы «Во имя Отчизны-Победа!»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«Для вас, милые учителя!», праздничный концерт в честь Дня учителя.</w:t>
      </w:r>
    </w:p>
    <w:p w:rsidR="005F37DA" w:rsidRDefault="005F37DA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numPr>
          <w:ilvl w:val="0"/>
          <w:numId w:val="9"/>
        </w:num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</w:rPr>
        <w:t>целью создания целостной системы воспитания школы, повышения уровня методической работы и в рамках проекта «Школа Минпросвещения России» с 01.09.2023 г. в школе начал функционировать Штаб воспитательной работ</w:t>
      </w:r>
      <w:r>
        <w:rPr>
          <w:rFonts w:ascii="Times New Roman" w:eastAsia="Times New Roman" w:hAnsi="Times New Roman" w:cs="Times New Roman"/>
          <w:sz w:val="24"/>
          <w:szCs w:val="24"/>
        </w:rPr>
        <w:t>ы (приказ №</w:t>
      </w:r>
      <w:r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09.08.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 г.). В течение уче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бного года было проведено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заседаний из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запланированных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которых рассматривались актуальные вопросы воспитания и организации взаимодействия субъектов воспитания школы. 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Выводы: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Методическое сопровождение осуществлялось согласно плану с использован</w:t>
      </w:r>
      <w:r>
        <w:rPr>
          <w:rFonts w:ascii="Times New Roman" w:eastAsia="Times New Roman" w:hAnsi="Times New Roman"/>
          <w:sz w:val="24"/>
          <w:szCs w:val="24"/>
        </w:rPr>
        <w:t>ием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преимущественно административного ресурса, ресурс педагогов (личностный,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профессиональный) использовался недостаточно.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Количество педагогов, прошедших курсы повышения квалификации по вопросам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воспитания и социализации обучающихся, недостаточное.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sz w:val="24"/>
          <w:szCs w:val="24"/>
        </w:rPr>
      </w:pPr>
      <w:r>
        <w:rPr>
          <w:rFonts w:ascii="Times New Roman" w:eastAsia="Arial Black" w:hAnsi="Times New Roman" w:cs="Times New Roman"/>
          <w:sz w:val="24"/>
          <w:szCs w:val="24"/>
        </w:rPr>
        <w:t>1</w:t>
      </w:r>
      <w:r>
        <w:rPr>
          <w:rFonts w:ascii="Times New Roman" w:eastAsia="Arial Black" w:hAnsi="Times New Roman" w:cs="Times New Roman"/>
          <w:sz w:val="24"/>
          <w:szCs w:val="24"/>
        </w:rPr>
        <w:t>.</w:t>
      </w:r>
      <w:r>
        <w:rPr>
          <w:rFonts w:ascii="Times New Roman" w:eastAsia="Arial Black" w:hAnsi="Times New Roman" w:cs="Times New Roman"/>
          <w:sz w:val="24"/>
          <w:szCs w:val="24"/>
        </w:rPr>
        <w:t>Организовать формирование и развитие необходимых для успешной реализации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sz w:val="24"/>
          <w:szCs w:val="24"/>
        </w:rPr>
      </w:pPr>
      <w:r>
        <w:rPr>
          <w:rFonts w:ascii="Times New Roman" w:eastAsia="Arial Black" w:hAnsi="Times New Roman" w:cs="Times New Roman"/>
          <w:sz w:val="24"/>
          <w:szCs w:val="24"/>
        </w:rPr>
        <w:t>программы воспитания компетенций через проведение Фестиваля эффективных практик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sz w:val="24"/>
          <w:szCs w:val="24"/>
        </w:rPr>
      </w:pPr>
      <w:r>
        <w:rPr>
          <w:rFonts w:ascii="Times New Roman" w:eastAsia="Arial Black" w:hAnsi="Times New Roman" w:cs="Times New Roman"/>
          <w:sz w:val="24"/>
          <w:szCs w:val="24"/>
        </w:rPr>
        <w:t>классных руководителей.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sz w:val="24"/>
          <w:szCs w:val="24"/>
        </w:rPr>
      </w:pPr>
      <w:r>
        <w:rPr>
          <w:rFonts w:ascii="Times New Roman" w:eastAsia="Arial Black" w:hAnsi="Times New Roman" w:cs="Times New Roman"/>
          <w:sz w:val="24"/>
          <w:szCs w:val="24"/>
        </w:rPr>
        <w:t>2</w:t>
      </w:r>
      <w:r>
        <w:rPr>
          <w:rFonts w:ascii="Times New Roman" w:eastAsia="Arial Black" w:hAnsi="Times New Roman" w:cs="Times New Roman"/>
          <w:sz w:val="24"/>
          <w:szCs w:val="24"/>
        </w:rPr>
        <w:t>.</w:t>
      </w:r>
      <w:r>
        <w:rPr>
          <w:rFonts w:ascii="Times New Roman" w:eastAsia="Arial Black" w:hAnsi="Times New Roman" w:cs="Times New Roman"/>
          <w:sz w:val="24"/>
          <w:szCs w:val="24"/>
        </w:rPr>
        <w:t xml:space="preserve"> Обеспечить в 202</w:t>
      </w:r>
      <w:r>
        <w:rPr>
          <w:rFonts w:ascii="Times New Roman" w:eastAsia="Arial Black" w:hAnsi="Times New Roman" w:cs="Times New Roman"/>
          <w:sz w:val="24"/>
          <w:szCs w:val="24"/>
        </w:rPr>
        <w:t>4</w:t>
      </w:r>
      <w:r>
        <w:rPr>
          <w:rFonts w:ascii="Times New Roman" w:eastAsia="Arial Black" w:hAnsi="Times New Roman" w:cs="Times New Roman"/>
          <w:sz w:val="24"/>
          <w:szCs w:val="24"/>
        </w:rPr>
        <w:t>-202</w:t>
      </w:r>
      <w:r>
        <w:rPr>
          <w:rFonts w:ascii="Times New Roman" w:eastAsia="Arial Black" w:hAnsi="Times New Roman" w:cs="Times New Roman"/>
          <w:sz w:val="24"/>
          <w:szCs w:val="24"/>
        </w:rPr>
        <w:t>5</w:t>
      </w:r>
      <w:r>
        <w:rPr>
          <w:rFonts w:ascii="Times New Roman" w:eastAsia="Arial Black" w:hAnsi="Times New Roman" w:cs="Times New Roman"/>
          <w:sz w:val="24"/>
          <w:szCs w:val="24"/>
        </w:rPr>
        <w:t xml:space="preserve"> уч. году прохождение курсов повышения</w:t>
      </w:r>
      <w:r>
        <w:rPr>
          <w:rFonts w:ascii="Times New Roman" w:eastAsia="Arial Black" w:hAnsi="Times New Roman" w:cs="Times New Roman"/>
          <w:sz w:val="24"/>
          <w:szCs w:val="24"/>
        </w:rPr>
        <w:t xml:space="preserve"> квалификации по</w:t>
      </w:r>
    </w:p>
    <w:p w:rsidR="005F37DA" w:rsidRDefault="00B64546">
      <w:pP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sz w:val="24"/>
          <w:szCs w:val="24"/>
        </w:rPr>
      </w:pPr>
      <w:r>
        <w:rPr>
          <w:rFonts w:ascii="Times New Roman" w:eastAsia="Arial Black" w:hAnsi="Times New Roman" w:cs="Times New Roman"/>
          <w:sz w:val="24"/>
          <w:szCs w:val="24"/>
        </w:rPr>
        <w:t xml:space="preserve">вопросам воспитания не менее </w:t>
      </w:r>
      <w:r>
        <w:rPr>
          <w:rFonts w:ascii="Times New Roman" w:eastAsia="Arial Black" w:hAnsi="Times New Roman" w:cs="Times New Roman"/>
          <w:sz w:val="24"/>
          <w:szCs w:val="24"/>
        </w:rPr>
        <w:t>20</w:t>
      </w:r>
      <w:r>
        <w:rPr>
          <w:rFonts w:ascii="Times New Roman" w:eastAsia="Arial Black" w:hAnsi="Times New Roman" w:cs="Times New Roman"/>
          <w:sz w:val="24"/>
          <w:szCs w:val="24"/>
        </w:rPr>
        <w:t>% педагогических работников школы.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Arial Black" w:eastAsia="Arial Black" w:hAnsi="Arial Black" w:cs="Arial Black"/>
          <w:b/>
          <w:sz w:val="24"/>
          <w:szCs w:val="24"/>
        </w:rPr>
      </w:pPr>
      <w:bookmarkStart w:id="1" w:name="_gjdgxs" w:colFirst="0" w:colLast="0"/>
      <w:bookmarkEnd w:id="1"/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Arial Black" w:eastAsia="Arial Black" w:hAnsi="Arial Black" w:cs="Arial Black"/>
          <w:b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>
        <w:rPr>
          <w:rFonts w:ascii="Times New Roman" w:eastAsia="Arial Black" w:hAnsi="Times New Roman" w:cs="Times New Roman"/>
          <w:b/>
          <w:sz w:val="24"/>
          <w:szCs w:val="24"/>
        </w:rPr>
        <w:t xml:space="preserve">РАЗДЕЛ 4. 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</w:rPr>
        <w:t>КАЧЕСТВО РЕАЛИЗАЦИИ РАБОЧЕЙ ПРОГРАММЫ ВОСПИТАНИЯ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</w:p>
    <w:p w:rsidR="005F37DA" w:rsidRDefault="00B64546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Arial Black" w:hAnsi="Times New Roman" w:cs="Times New Roman"/>
          <w:b/>
          <w:color w:val="000000"/>
          <w:sz w:val="20"/>
          <w:szCs w:val="20"/>
        </w:rPr>
        <w:t xml:space="preserve"> АНАЛИЗ ВИДОВ, ФОРМ И СОДЕРЖАНИЯ ВОСПИТАТЕЛЬНОЙ 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0"/>
          <w:szCs w:val="20"/>
        </w:rPr>
      </w:pPr>
      <w:r>
        <w:rPr>
          <w:rFonts w:ascii="Times New Roman" w:eastAsia="Arial Black" w:hAnsi="Times New Roman" w:cs="Times New Roman"/>
          <w:b/>
          <w:sz w:val="20"/>
          <w:szCs w:val="20"/>
        </w:rPr>
        <w:t>ДЕЯТЕЛЬНОСТИ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Воспитательная деятельность школы в 2023-2024 </w:t>
      </w:r>
      <w:r>
        <w:rPr>
          <w:rFonts w:ascii="Times New Roman" w:eastAsia="Times New Roman" w:hAnsi="Times New Roman" w:cs="Times New Roman"/>
          <w:sz w:val="24"/>
          <w:szCs w:val="24"/>
        </w:rPr>
        <w:t>учебном году была представлена тринадцатью основными модулями.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Для качественной оценки воспитательной деятельности использовались следующие материалы: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по итогам анализа воспитательной работы на уровне классных коллектив;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внутришк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контроля по вопросам воспитания;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отчет-анализ работы педагогов-организаторов, педагогов дополнительного образования, инструкторов по физической культуре;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отчет-анализ работы социальных педагогов, педагогов-психологов;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результаты мониторинга уровня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 личностных результатов обучающихся;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анкетирования обучающихся 2-11 классов и родителей (законных представителей) обучающихся 1-11 классов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включало вопросы, касающиеся всех модулей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отчеты педагогов дополнительного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образования;</w:t>
      </w:r>
    </w:p>
    <w:p w:rsidR="005F37DA" w:rsidRDefault="00B64546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 по итогам посещения уроков, занятий объединений дополнительного образования, воспитательных мероприятий.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numPr>
          <w:ilvl w:val="2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425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школьные дела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школьные дела – это охватывающие всю школу или какую-либо параллель обучающихся школьные меропри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ятия, в подготовке и проведении которых совместно с педагогами принимают участие обучающиеся: ребята из Школьного учен самоуправления, активисты РДДМ «Движение первых», участники волонтёрского отряда «МЫ» творческие группы, создаваемые из заинтересованных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на момент подготовки и проведения мероприятия. 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</w:t>
      </w:r>
      <w:r>
        <w:rPr>
          <w:rFonts w:ascii="Times New Roman" w:eastAsia="Times New Roman" w:hAnsi="Times New Roman" w:cs="Times New Roman"/>
          <w:sz w:val="24"/>
          <w:szCs w:val="24"/>
        </w:rPr>
        <w:t>м режиме вовлечь в мероприятие большое количество обучающихся.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 2023-2024 учебном году были проведены следующие школьные дела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мероприятиях, посвященные Дню народного единства (флешмобы онлайн, акция «Окна России», «Флаги России»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самоуправления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Здоровья»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детства»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«Битва хоров»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«Смотр строя и песни»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«Школьный Марш Победы»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«Стена Памяти»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Новогодние мероприятия (квест, дискотека, забавы у Елки)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Концерт, посвященный Международному женскому дню 8 Марта «Для милых дам»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посвященных Дню Космонавтики (викторины, выставки рисунков, фотовыставки);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мероприятиях, посвященных 1 Мая.</w:t>
      </w:r>
    </w:p>
    <w:p w:rsidR="005F37DA" w:rsidRDefault="00B64546">
      <w:pPr>
        <w:numPr>
          <w:ilvl w:val="0"/>
          <w:numId w:val="12"/>
        </w:numPr>
        <w:tabs>
          <w:tab w:val="left" w:pos="-284"/>
          <w:tab w:val="left" w:pos="426"/>
        </w:tabs>
        <w:spacing w:after="0" w:line="240" w:lineRule="auto"/>
        <w:ind w:left="-284" w:firstLine="284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«Последний звонок».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проведения школьных дел показал, что при их организации наиболее успешно проходят этапы совместной подготовки и проведения. Незначительно увеличилось число обучающихся и педагогов, привлекаемых к планированию мероприятий, а также количество классов,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которых проводится этап подведения итогов, рефлексии. 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результатам анкетирования обучающихся выявлено, что:</w:t>
      </w:r>
    </w:p>
    <w:p w:rsidR="005F37DA" w:rsidRDefault="00B64546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709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 возможность принимать участие в планировании, разработке и проведении школьных и классных дел и мероприятий 86 % 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прошедших анкетирование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2022-2023 уч. г. – 81%);</w:t>
      </w:r>
    </w:p>
    <w:p w:rsidR="005F37DA" w:rsidRDefault="00B64546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школьных мероприятий интересны 96% обучающи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(в 2022-2023 уч. г. – 90%);</w:t>
      </w:r>
    </w:p>
    <w:p w:rsidR="005F37DA" w:rsidRDefault="00B64546">
      <w:pPr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затрудняются ответить интересны ли им школьные мероприятия 2 % обучающихся (в 2022-2023 уч. г. –7 %);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неинтересны 2  % учащихся (в 2022-2023 уч. г. – 3%).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2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5F37DA" w:rsidRDefault="00B6454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организации школьных дел – выше среднего.</w:t>
      </w:r>
    </w:p>
    <w:p w:rsidR="005F37DA" w:rsidRDefault="00B6454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подготовке школьных дел привлекается достаточный круг обучающихся и педагогов.</w:t>
      </w:r>
    </w:p>
    <w:p w:rsidR="005F37DA" w:rsidRDefault="00B64546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 проведения школьных дел реализуется 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полном объеме.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мероприятием, охватить большее количество обучающихся.</w:t>
      </w:r>
    </w:p>
    <w:p w:rsidR="005F37DA" w:rsidRDefault="00B64546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полноценную реализацию технологии проведения школьных дел: совместное с обучающимися планирование, подготовка, проведение и анализ.  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pStyle w:val="1"/>
        <w:numPr>
          <w:ilvl w:val="2"/>
          <w:numId w:val="10"/>
        </w:numPr>
        <w:tabs>
          <w:tab w:val="left" w:pos="-284"/>
        </w:tabs>
        <w:ind w:left="-425" w:firstLine="425"/>
        <w:rPr>
          <w:rFonts w:eastAsia="Arial Black"/>
        </w:rPr>
      </w:pPr>
      <w:r>
        <w:rPr>
          <w:rFonts w:eastAsia="Arial Black"/>
        </w:rPr>
        <w:t>Классное руководство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Классное руководство в 2023-2024 </w:t>
      </w:r>
      <w:r>
        <w:rPr>
          <w:b w:val="0"/>
          <w:sz w:val="24"/>
          <w:szCs w:val="24"/>
        </w:rPr>
        <w:t>учебном году осуществляли 30 классных руководителей, деятельность которых регламентируется Положением о классном руководстве.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Основной документ, на основании которого осуществляется воспитательная работа классного руководителя с классным коллективом – пла</w:t>
      </w:r>
      <w:r>
        <w:rPr>
          <w:b w:val="0"/>
          <w:sz w:val="24"/>
          <w:szCs w:val="24"/>
        </w:rPr>
        <w:t xml:space="preserve">н воспитательной работы.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деятельности, направленной на решение задач воспитания и социализации обучающихся, предусматривала: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и проведение классных часов/мероприятий не реже 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раза в неделю;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еженедельное проведение занятий курсов внеурочной деятельности «Разговоры о важном» (1-11 классы), «Россия – мои горизонты» (6-11 классы);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инициирование и поддержку участия класса в школьных делах;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интересных и полезных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личностного развития обучающихся совместных дел;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через организацию различных мероприятий;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выработку совместно с учащимися Кодекса класса;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и контроль соблюдения Правил внутреннего распорядка обучающихся;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личностного развития обучающихся;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доверительное общение и поддержку обучающихся в решении различных проблем;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с учителями-предметниками;</w:t>
      </w:r>
    </w:p>
    <w:p w:rsidR="005F37DA" w:rsidRDefault="00B64546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работы с родителями (законными представителями) обучающихся: проведение родительских собрани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(не реже 1 раза в четверть), регулярное информирование родителей по вопросам ответственности родителей за воспитание детей, привлечение к проведению школьных и классных мероприятий, организацию участия в общешкольных собраниях, конференциях.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  <w:t>Анализ пла</w:t>
      </w:r>
      <w:r>
        <w:rPr>
          <w:b w:val="0"/>
          <w:sz w:val="24"/>
          <w:szCs w:val="24"/>
        </w:rPr>
        <w:t>нов воспитательной работы классных руководителей показал, что планирование работы организовано и оформлено в соответствии с разработанными на уровне школы методическими рекомендациями и включает:</w:t>
      </w:r>
    </w:p>
    <w:p w:rsidR="005F37DA" w:rsidRDefault="00B64546">
      <w:pPr>
        <w:pStyle w:val="1"/>
        <w:numPr>
          <w:ilvl w:val="0"/>
          <w:numId w:val="18"/>
        </w:numPr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анализ воспитательной работы за 2022-2023 учебный год;</w:t>
      </w:r>
    </w:p>
    <w:p w:rsidR="005F37DA" w:rsidRDefault="00B64546">
      <w:pPr>
        <w:pStyle w:val="1"/>
        <w:numPr>
          <w:ilvl w:val="0"/>
          <w:numId w:val="18"/>
        </w:numPr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пробл</w:t>
      </w:r>
      <w:r>
        <w:rPr>
          <w:b w:val="0"/>
          <w:sz w:val="24"/>
          <w:szCs w:val="24"/>
        </w:rPr>
        <w:t>ему, сформулированную на основе анализа;</w:t>
      </w:r>
    </w:p>
    <w:p w:rsidR="005F37DA" w:rsidRDefault="00B64546">
      <w:pPr>
        <w:pStyle w:val="1"/>
        <w:numPr>
          <w:ilvl w:val="0"/>
          <w:numId w:val="18"/>
        </w:numPr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цель и задачи, направленные на решение обозначенной проблемы;</w:t>
      </w:r>
    </w:p>
    <w:p w:rsidR="005F37DA" w:rsidRDefault="00B64546">
      <w:pPr>
        <w:pStyle w:val="1"/>
        <w:numPr>
          <w:ilvl w:val="0"/>
          <w:numId w:val="18"/>
        </w:numPr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план мероприятий по заданным направлениям воспитательной деятельности.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Анализ планов воспитательной работы и собеседований с классными руководителями показал, что 5 % классных руководителей по-прежнему испытывают затруднения в части определения задач воспитательной работы на учебный год и подборе содержания, необходимого для </w:t>
      </w:r>
      <w:r>
        <w:rPr>
          <w:b w:val="0"/>
          <w:sz w:val="24"/>
          <w:szCs w:val="24"/>
        </w:rPr>
        <w:t xml:space="preserve">решения поставленных задач (в 2022-2023 уч. г. – 9%). 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Анализ деятельности классных руководителей в течение учебного года выявил ряд достижений и дефицитов. 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Среди достижений: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качественное проведение бо́льшей частью классных руководителей занятий курсов вн</w:t>
      </w:r>
      <w:r>
        <w:rPr>
          <w:b w:val="0"/>
          <w:sz w:val="24"/>
          <w:szCs w:val="24"/>
        </w:rPr>
        <w:t>еурочной деятельности «Разговоры о важном» (1-11 классы), «Россия – мои горизонты» (6-11 классы);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организация участия учащихся 1-4 классов в муниципальных творческих конкурсах; 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высокий интерес обучающихся к классным мероприятиям, интерес родителей к класс</w:t>
      </w:r>
      <w:r>
        <w:rPr>
          <w:b w:val="0"/>
          <w:sz w:val="24"/>
          <w:szCs w:val="24"/>
        </w:rPr>
        <w:t>ным мероприятиям – выше среднего;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уважительное отношение большинства обучающихся (100%) к классному руководителю (в 2022-2023 – 94%);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Удовлетворенность 89% родителей (законных представителей) обучающихся качеством взаимодействия с классным руководителем (п</w:t>
      </w:r>
      <w:r>
        <w:rPr>
          <w:b w:val="0"/>
          <w:sz w:val="24"/>
          <w:szCs w:val="24"/>
        </w:rPr>
        <w:t>оказатель остался на уровне прошлого учебного года);</w:t>
      </w:r>
    </w:p>
    <w:p w:rsidR="005F37DA" w:rsidRDefault="00B64546">
      <w:pPr>
        <w:pStyle w:val="1"/>
        <w:numPr>
          <w:ilvl w:val="0"/>
          <w:numId w:val="19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результативное участие классных коллективов в муниципальных конкурсах:</w:t>
      </w:r>
    </w:p>
    <w:p w:rsidR="005F37DA" w:rsidRDefault="00B64546">
      <w:pPr>
        <w:pStyle w:val="1"/>
        <w:tabs>
          <w:tab w:val="left" w:pos="-284"/>
        </w:tabs>
        <w:ind w:lef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«Секреты дружного класса»- 1 местов мун. этапе конкурса</w:t>
      </w:r>
    </w:p>
    <w:p w:rsidR="005F37DA" w:rsidRDefault="00B64546">
      <w:pPr>
        <w:rPr>
          <w:ins w:id="2" w:author="Алексей" w:date="2024-05-30T10:58:00Z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«Битва хоров»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 место в мун.этапе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класс, 7А класс</w:t>
      </w:r>
    </w:p>
    <w:p w:rsidR="005F37DA" w:rsidRDefault="005F37D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pStyle w:val="1"/>
        <w:tabs>
          <w:tab w:val="left" w:pos="-284"/>
        </w:tabs>
        <w:ind w:left="0"/>
        <w:rPr>
          <w:b w:val="0"/>
          <w:sz w:val="24"/>
          <w:szCs w:val="24"/>
        </w:rPr>
      </w:pP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Среди выявленных де</w:t>
      </w:r>
      <w:r>
        <w:rPr>
          <w:b w:val="0"/>
          <w:sz w:val="24"/>
          <w:szCs w:val="24"/>
        </w:rPr>
        <w:t>фицитов:</w:t>
      </w:r>
    </w:p>
    <w:p w:rsidR="005F37DA" w:rsidRDefault="00B64546">
      <w:pPr>
        <w:pStyle w:val="1"/>
        <w:numPr>
          <w:ilvl w:val="0"/>
          <w:numId w:val="20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не всегда время, выделенное для проведения занятий курсов внеурочной деятельности «Разговоры о важном» (1-11 классы) и «Россия – мои горизонты» (6-11 классы), использовалось частью классных руководителей по назначению и наполнялось заданным </w:t>
      </w:r>
      <w:r>
        <w:rPr>
          <w:b w:val="0"/>
          <w:sz w:val="24"/>
          <w:szCs w:val="24"/>
        </w:rPr>
        <w:t>программой содержанием;</w:t>
      </w:r>
    </w:p>
    <w:p w:rsidR="005F37DA" w:rsidRDefault="00B64546">
      <w:pPr>
        <w:pStyle w:val="1"/>
        <w:numPr>
          <w:ilvl w:val="0"/>
          <w:numId w:val="20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недостаточная активность классных руководителей 5-11 классов при вовлечении обучающихся в муниципальные и региональные мероприятия;</w:t>
      </w:r>
    </w:p>
    <w:p w:rsidR="005F37DA" w:rsidRDefault="00B64546">
      <w:pPr>
        <w:pStyle w:val="1"/>
        <w:numPr>
          <w:ilvl w:val="0"/>
          <w:numId w:val="20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 организации классных мероприятий преобладание мероприятийного, а не деятельностного подхода;</w:t>
      </w:r>
    </w:p>
    <w:p w:rsidR="005F37DA" w:rsidRDefault="00B64546">
      <w:pPr>
        <w:pStyle w:val="1"/>
        <w:numPr>
          <w:ilvl w:val="0"/>
          <w:numId w:val="20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4 %</w:t>
      </w:r>
      <w:r>
        <w:rPr>
          <w:b w:val="0"/>
          <w:sz w:val="24"/>
          <w:szCs w:val="24"/>
        </w:rPr>
        <w:t xml:space="preserve"> классных руководителей при организации родительских собраний не придерживаются утвержденной тематической циклограммы (в 2022-2023 уч. г. – 5 %);</w:t>
      </w:r>
    </w:p>
    <w:p w:rsidR="005F37DA" w:rsidRDefault="00B64546">
      <w:pPr>
        <w:pStyle w:val="1"/>
        <w:numPr>
          <w:ilvl w:val="0"/>
          <w:numId w:val="20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9 % родителей (законных представителей) обучающихся не получают либо получают очень редко информацию об успеха</w:t>
      </w:r>
      <w:r>
        <w:rPr>
          <w:b w:val="0"/>
          <w:sz w:val="24"/>
          <w:szCs w:val="24"/>
        </w:rPr>
        <w:t>х или неудачах своего ребенка в школе (в 2022-2023 уч. г. – 11 %)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Анализ организуемой классным руководителем работы с родителями показал, что уровень вовлеченности родителей в воспитательный процесс выше среднего:</w:t>
      </w:r>
    </w:p>
    <w:p w:rsidR="005F37DA" w:rsidRDefault="00B64546">
      <w:pPr>
        <w:pStyle w:val="1"/>
        <w:tabs>
          <w:tab w:val="left" w:pos="-284"/>
        </w:tabs>
        <w:ind w:left="14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% родителей принимают участие в совместных детско-взрослых мероприятиях;</w:t>
      </w:r>
    </w:p>
    <w:p w:rsidR="005F37DA" w:rsidRDefault="00B64546">
      <w:pPr>
        <w:pStyle w:val="1"/>
        <w:tabs>
          <w:tab w:val="left" w:pos="-284"/>
        </w:tabs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87</w:t>
      </w:r>
      <w:r>
        <w:rPr>
          <w:b w:val="0"/>
          <w:sz w:val="24"/>
          <w:szCs w:val="24"/>
        </w:rPr>
        <w:t>% родителей принимают участие в классных родительских собраниях.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pStyle w:val="1"/>
        <w:widowControl/>
        <w:ind w:left="0" w:firstLine="420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 w:rsidR="005F37DA" w:rsidRDefault="00B64546">
      <w:pPr>
        <w:pStyle w:val="1"/>
        <w:widowControl/>
        <w:numPr>
          <w:ilvl w:val="0"/>
          <w:numId w:val="21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Деятельность большинства классных руководителей организована в соответствии с Положением о классном руково</w:t>
      </w:r>
      <w:r>
        <w:rPr>
          <w:b w:val="0"/>
          <w:sz w:val="24"/>
          <w:szCs w:val="24"/>
        </w:rPr>
        <w:t>дстве и рабочей программой воспитания.</w:t>
      </w:r>
    </w:p>
    <w:p w:rsidR="005F37DA" w:rsidRDefault="00B64546">
      <w:pPr>
        <w:pStyle w:val="1"/>
        <w:widowControl/>
        <w:numPr>
          <w:ilvl w:val="0"/>
          <w:numId w:val="21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 проведении классных мероприятий в большинстве случаев используется мероприятийный, а не деятельностный подход.</w:t>
      </w:r>
    </w:p>
    <w:p w:rsidR="005F37DA" w:rsidRDefault="00B64546">
      <w:pPr>
        <w:pStyle w:val="1"/>
        <w:widowControl/>
        <w:numPr>
          <w:ilvl w:val="0"/>
          <w:numId w:val="21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 большинством обучающихся и их родителей (законных представителей) классными руководителями выстроены</w:t>
      </w:r>
      <w:r>
        <w:rPr>
          <w:b w:val="0"/>
          <w:sz w:val="24"/>
          <w:szCs w:val="24"/>
        </w:rPr>
        <w:t xml:space="preserve"> конструктивные отношения. </w:t>
      </w:r>
    </w:p>
    <w:p w:rsidR="005F37DA" w:rsidRDefault="00B64546">
      <w:pPr>
        <w:pStyle w:val="1"/>
        <w:widowControl/>
        <w:numPr>
          <w:ilvl w:val="0"/>
          <w:numId w:val="21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Часть классных руководителей не соблюдает установленные сроки предоставления необходимой документации, требуемой информации.</w:t>
      </w:r>
    </w:p>
    <w:p w:rsidR="005F37DA" w:rsidRDefault="00B64546">
      <w:pPr>
        <w:pStyle w:val="1"/>
        <w:widowControl/>
        <w:ind w:left="0" w:firstLine="360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22"/>
        </w:numPr>
        <w:spacing w:after="0" w:line="240" w:lineRule="auto"/>
        <w:ind w:left="0" w:firstLine="4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при организации классных мероприятий деятельностный подход. Включить в практ</w:t>
      </w:r>
      <w:r>
        <w:rPr>
          <w:rFonts w:ascii="Times New Roman" w:eastAsia="Times New Roman" w:hAnsi="Times New Roman" w:cs="Times New Roman"/>
          <w:sz w:val="24"/>
          <w:szCs w:val="24"/>
        </w:rPr>
        <w:t>ику активные формы работы: социальные проекты, дискуссии, дебаты, квесты, занятия с элементами тренинга, решение кейсов, проигрывание игровых ситуаций и т.д.</w:t>
      </w:r>
    </w:p>
    <w:p w:rsidR="005F37DA" w:rsidRDefault="00B64546">
      <w:pPr>
        <w:pStyle w:val="1"/>
        <w:widowControl/>
        <w:numPr>
          <w:ilvl w:val="0"/>
          <w:numId w:val="22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При организации родительских собраний придерживаться утвержденной тематической циклограммы.</w:t>
      </w:r>
    </w:p>
    <w:p w:rsidR="005F37DA" w:rsidRDefault="00B64546">
      <w:pPr>
        <w:pStyle w:val="1"/>
        <w:widowControl/>
        <w:numPr>
          <w:ilvl w:val="0"/>
          <w:numId w:val="22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</w:t>
      </w:r>
      <w:r>
        <w:rPr>
          <w:b w:val="0"/>
          <w:sz w:val="24"/>
          <w:szCs w:val="24"/>
        </w:rPr>
        <w:t>чить своевременное заполнение журналов классных часов и предоставление необходимой документации и запрашиваемой информации.</w:t>
      </w:r>
    </w:p>
    <w:p w:rsidR="005F37DA" w:rsidRDefault="00B64546">
      <w:pPr>
        <w:pStyle w:val="1"/>
        <w:widowControl/>
        <w:numPr>
          <w:ilvl w:val="0"/>
          <w:numId w:val="22"/>
        </w:numPr>
        <w:ind w:left="0" w:firstLine="4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течение учебного года организовать участие класса в не менее одном муниципальном, региональном или федеральном конкурсе/мероприяти</w:t>
      </w:r>
      <w:r>
        <w:rPr>
          <w:b w:val="0"/>
          <w:sz w:val="24"/>
          <w:szCs w:val="24"/>
        </w:rPr>
        <w:t>и.</w:t>
      </w:r>
    </w:p>
    <w:p w:rsidR="005F37DA" w:rsidRDefault="00B64546">
      <w:pPr>
        <w:numPr>
          <w:ilvl w:val="0"/>
          <w:numId w:val="22"/>
        </w:numPr>
        <w:spacing w:after="0" w:line="240" w:lineRule="auto"/>
        <w:ind w:left="0" w:firstLine="42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Регулярно проводить мероприятия, направленные на формирование позитивных межличностных отношений между обучающимися класса. Осуществлять ежедневное педагогическое наблюдение за отношениями учащихся в классе, в случае выявления проявлений буллинга незаме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длительно предпринимать необходимые действия. </w:t>
      </w:r>
    </w:p>
    <w:p w:rsidR="005F37DA" w:rsidRDefault="005F37D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pStyle w:val="1"/>
        <w:numPr>
          <w:ilvl w:val="2"/>
          <w:numId w:val="23"/>
        </w:numPr>
        <w:tabs>
          <w:tab w:val="left" w:pos="-284"/>
        </w:tabs>
        <w:ind w:left="-284" w:firstLine="425"/>
        <w:rPr>
          <w:rFonts w:eastAsia="Arial Black"/>
        </w:rPr>
      </w:pPr>
      <w:r>
        <w:rPr>
          <w:rFonts w:eastAsia="Arial Black"/>
        </w:rPr>
        <w:t>Урочная деятельность</w:t>
      </w:r>
    </w:p>
    <w:p w:rsidR="005F37DA" w:rsidRDefault="00B64546">
      <w:pPr>
        <w:widowControl w:val="0"/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</w:t>
      </w:r>
      <w:r>
        <w:rPr>
          <w:rFonts w:ascii="Times New Roman" w:eastAsia="Times New Roman" w:hAnsi="Times New Roman" w:cs="Times New Roman"/>
          <w:sz w:val="24"/>
          <w:szCs w:val="24"/>
        </w:rPr>
        <w:t>планом воспитательной работы.</w:t>
      </w:r>
    </w:p>
    <w:p w:rsidR="005F37DA" w:rsidRDefault="00B64546">
      <w:p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 посещении уроков было выявлено, что бо́льшая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</w:t>
      </w:r>
      <w:r>
        <w:rPr>
          <w:rFonts w:ascii="Times New Roman" w:eastAsia="Times New Roman" w:hAnsi="Times New Roman" w:cs="Times New Roman"/>
          <w:sz w:val="24"/>
          <w:szCs w:val="24"/>
        </w:rPr>
        <w:t>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5F37DA" w:rsidRDefault="00B64546">
      <w:pP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Однако, части обучающихся по-прежнему чаще всего неинтересно на уроках: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лишь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8 % обучающихся ответили, что им интересно на уроках и они с удовольствием участвуют в организуемой учителем деятельности. Среди причин отрицательных ответов указывается то, что на уроках скучно, уроки ведутся монотонно и однообразно, нет интересной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учителя кричат, в кабинетах душно, не нравится предмет, немногие педагоги на своих уроках применяют интерактивные формы учебной работы.</w:t>
      </w:r>
    </w:p>
    <w:p w:rsidR="005F37DA" w:rsidRDefault="00B64546">
      <w:pPr>
        <w:widowControl w:val="0"/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7% обучающихся и 9 % родителей (законных представителей) обучающихся считают, что большинство педагогов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допускают некорректное отношение к детям,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% родителей (законных представителей) обучающихся считают, что педагоги допускают некорректное отношение по отношению к ним, 5% родителей (законных представителей) обучающихся считают, что педагоги не заинтересов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аны в успехах их ребёнка. Это свидетельствует о несформированности у части педагогов коммуникативной компетенции, нарушении педагогической этики. </w:t>
      </w:r>
    </w:p>
    <w:p w:rsidR="005F37DA" w:rsidRDefault="00B64546">
      <w:pPr>
        <w:widowControl w:val="0"/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F37DA" w:rsidRDefault="00B64546">
      <w:pPr>
        <w:widowControl w:val="0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реализации воспитательного потенциала школьных уроков средний .</w:t>
      </w:r>
    </w:p>
    <w:p w:rsidR="005F37DA" w:rsidRDefault="00B64546">
      <w:pPr>
        <w:widowControl w:val="0"/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widowControl w:val="0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проведении уроков и взаимодействии с обучающимися:</w:t>
      </w:r>
    </w:p>
    <w:p w:rsidR="005F37DA" w:rsidRDefault="00B64546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методы и приемы, направленные на формирование интереса обучающихся к предмету;</w:t>
      </w:r>
    </w:p>
    <w:p w:rsidR="005F37DA" w:rsidRDefault="00B64546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игры, дискуссии и другие парные или групповые формы работы;</w:t>
      </w:r>
    </w:p>
    <w:p w:rsidR="005F37DA" w:rsidRDefault="00B64546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побуждать задумываться обучающихся о 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ностях, нравственных вопросах, жизненных проблемах;</w:t>
      </w:r>
    </w:p>
    <w:p w:rsidR="005F37DA" w:rsidRDefault="00B64546">
      <w:pPr>
        <w:widowControl w:val="0"/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:rsidR="005F37DA" w:rsidRDefault="00B64546">
      <w:pPr>
        <w:widowControl w:val="0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Организовать сопровождение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учителей-предметников в части усиления воспитательного потенциала урока: консультации, посещение уроков.</w:t>
      </w:r>
    </w:p>
    <w:p w:rsidR="005F37DA" w:rsidRDefault="005F37DA">
      <w:pPr>
        <w:widowControl w:val="0"/>
        <w:tabs>
          <w:tab w:val="left" w:pos="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widowControl w:val="0"/>
        <w:tabs>
          <w:tab w:val="left" w:pos="-284"/>
          <w:tab w:val="left" w:pos="284"/>
        </w:tabs>
        <w:spacing w:after="0" w:line="240" w:lineRule="auto"/>
        <w:ind w:left="-284" w:firstLine="425"/>
        <w:jc w:val="both"/>
        <w:rPr>
          <w:rFonts w:ascii="Arial Black" w:eastAsia="Arial Black" w:hAnsi="Arial Black" w:cs="Arial Black"/>
          <w:sz w:val="20"/>
          <w:szCs w:val="20"/>
          <w:highlight w:val="yellow"/>
        </w:rPr>
      </w:pPr>
    </w:p>
    <w:p w:rsidR="005F37DA" w:rsidRDefault="00B64546">
      <w:pPr>
        <w:widowControl w:val="0"/>
        <w:numPr>
          <w:ilvl w:val="2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Arial Black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Black" w:hAnsi="Times New Roman" w:cs="Times New Roman"/>
          <w:b/>
          <w:color w:val="000000"/>
          <w:sz w:val="28"/>
          <w:szCs w:val="28"/>
        </w:rPr>
        <w:lastRenderedPageBreak/>
        <w:t>Внеурочная деятельность</w:t>
      </w:r>
    </w:p>
    <w:p w:rsidR="005F37DA" w:rsidRDefault="00B64546">
      <w:pPr>
        <w:pStyle w:val="1"/>
        <w:shd w:val="clear" w:color="auto" w:fill="FFFFFF"/>
        <w:tabs>
          <w:tab w:val="left" w:pos="-284"/>
        </w:tabs>
        <w:spacing w:after="150"/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Внеурочная деятельность в 2023-2024 учебном году была организована в соответствии с письмами Минпросвещения России от </w:t>
      </w:r>
      <w:r>
        <w:rPr>
          <w:b w:val="0"/>
          <w:sz w:val="24"/>
          <w:szCs w:val="24"/>
        </w:rPr>
        <w:t>05.07.2022 N ТВ-1290/03, от 17 июня 2022 года № 03-871, от 15 августа 2022 года № 03-1190 «О направлении методических рекомендаций», от 17 августа 2023 г. N ДГ-1773/05.</w:t>
      </w:r>
    </w:p>
    <w:p w:rsidR="005F37DA" w:rsidRDefault="00B64546">
      <w:pPr>
        <w:widowControl w:val="0"/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Модель плана внеурочной деятельности характеризуется преобладанием деятельности учени</w:t>
      </w:r>
      <w:r>
        <w:rPr>
          <w:rFonts w:ascii="Times New Roman" w:eastAsia="Times New Roman" w:hAnsi="Times New Roman" w:cs="Times New Roman"/>
          <w:sz w:val="24"/>
          <w:szCs w:val="24"/>
        </w:rPr>
        <w:t>ческих сообществ и воспитательных мероприятий.</w:t>
      </w:r>
    </w:p>
    <w:p w:rsidR="005F37DA" w:rsidRDefault="00B64546">
      <w:pPr>
        <w:widowControl w:val="0"/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Внеурочная деятельность, организуемая в школе, состоит из трёх основных блоков:</w:t>
      </w:r>
    </w:p>
    <w:p w:rsidR="005F37DA" w:rsidRDefault="00B64546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внеурочной деятельности;</w:t>
      </w:r>
    </w:p>
    <w:p w:rsidR="005F37DA" w:rsidRDefault="00B64546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дополнительного образования;</w:t>
      </w:r>
    </w:p>
    <w:p w:rsidR="005F37DA" w:rsidRDefault="00B64546">
      <w:pPr>
        <w:widowControl w:val="0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воспитательные мероприятия, в том числе в рамках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РДДМ «Движение первых», Росдетцентра.</w:t>
      </w:r>
    </w:p>
    <w:p w:rsidR="005F37DA" w:rsidRDefault="00B64546">
      <w:pPr>
        <w:widowControl w:val="0"/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В 2023-2024 учебном году в соответствии с письмом Минпросвещения России от 17.06.2022 N 03-871 "Об организации занятий "Разговоры о важном" на всех уровнях образования была продолжена реализация курса вн</w:t>
      </w:r>
      <w:r>
        <w:rPr>
          <w:rFonts w:ascii="Times New Roman" w:eastAsia="Times New Roman" w:hAnsi="Times New Roman" w:cs="Times New Roman"/>
          <w:sz w:val="24"/>
          <w:szCs w:val="24"/>
        </w:rPr>
        <w:t>еурочной деятельности «Разговоры о важном», занятия которого проходили еженедельно по понедельникам первым уроком. Занятия проводились классными руководителями. Анализ реализации данного курса выявил ряд проблем:</w:t>
      </w:r>
    </w:p>
    <w:p w:rsidR="005F37DA" w:rsidRDefault="00B64546">
      <w:pPr>
        <w:pStyle w:val="1"/>
        <w:numPr>
          <w:ilvl w:val="0"/>
          <w:numId w:val="28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не всегда время, выделенное для проведения </w:t>
      </w:r>
      <w:r>
        <w:rPr>
          <w:b w:val="0"/>
          <w:sz w:val="24"/>
          <w:szCs w:val="24"/>
        </w:rPr>
        <w:t>занятий курса, использовалось частью классных руководителей по назначению и наполнялось заданным программой содержанием;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отсутствие в части классных кабинетов проекторов не позволило в полной мере реализовать содержание программы курса, что снизило его </w:t>
      </w:r>
      <w:r>
        <w:rPr>
          <w:rFonts w:ascii="Times New Roman" w:eastAsia="Times New Roman" w:hAnsi="Times New Roman" w:cs="Times New Roman"/>
          <w:sz w:val="24"/>
          <w:szCs w:val="24"/>
        </w:rPr>
        <w:t>эффективность.</w:t>
      </w:r>
    </w:p>
    <w:p w:rsidR="005F37DA" w:rsidRDefault="00B64546">
      <w:pPr>
        <w:pStyle w:val="1"/>
        <w:shd w:val="clear" w:color="auto" w:fill="FFFFFF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Также в соответствии с письмом Минпросвещения России от 17 августа 2023 г. N ДГ-1773/05 в 2023-2024 уч. году в 6-11 классах начата реализация курса внеурочной деятельности «Россия – мои горизонты».  Основная проблема при реализации курса: не</w:t>
      </w:r>
      <w:r>
        <w:rPr>
          <w:b w:val="0"/>
          <w:sz w:val="24"/>
          <w:szCs w:val="24"/>
        </w:rPr>
        <w:t>достаточность у классных руководителей знаний и навыков в области профессиональной ориентации обучающихся.</w:t>
      </w:r>
    </w:p>
    <w:p w:rsidR="005F37DA" w:rsidRDefault="00B64546">
      <w:pPr>
        <w:widowControl w:val="0"/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 уровне начального общего образования помимо курса «Разговоры о важном» были реализованы следующие курсы внеурочной деятельности: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«Здоровейка»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«Чт</w:t>
      </w:r>
      <w:r>
        <w:rPr>
          <w:rFonts w:ascii="Times New Roman" w:eastAsia="Times New Roman" w:hAnsi="Times New Roman" w:cs="Times New Roman"/>
          <w:sz w:val="24"/>
          <w:szCs w:val="24"/>
        </w:rPr>
        <w:t>ение с увлечением»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«Мир добрых дел»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«Умники и умницы»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«Чудесный город»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«Мастерская добрых дел»</w:t>
      </w:r>
    </w:p>
    <w:p w:rsidR="005F37DA" w:rsidRDefault="00B64546">
      <w:pPr>
        <w:widowControl w:val="0"/>
        <w:numPr>
          <w:ilvl w:val="0"/>
          <w:numId w:val="2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«Функциональная грамотность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 уровне основного общего образования помимо курсов «Разговоры о важном» и «Россия – мои горизонты» были реализованы следующие </w:t>
      </w:r>
      <w:r>
        <w:rPr>
          <w:rFonts w:ascii="Times New Roman" w:eastAsia="Times New Roman" w:hAnsi="Times New Roman" w:cs="Times New Roman"/>
          <w:sz w:val="24"/>
          <w:szCs w:val="24"/>
        </w:rPr>
        <w:t>курсы внеурочной деятельности: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«Спорт для всех»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«Креативное рукоделие»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«Азбука профессий»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«Функциональная грамотность»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«Страноведение»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«Математика для всех»</w:t>
      </w:r>
    </w:p>
    <w:p w:rsidR="005F37DA" w:rsidRDefault="00B64546">
      <w:pPr>
        <w:widowControl w:val="0"/>
        <w:numPr>
          <w:ilvl w:val="0"/>
          <w:numId w:val="3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  <w:tab w:val="left" w:pos="426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«Уроки нравственности»</w:t>
      </w:r>
    </w:p>
    <w:p w:rsidR="005F37DA" w:rsidRDefault="005F37DA">
      <w:pPr>
        <w:widowControl w:val="0"/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widowControl w:val="0"/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На уровне среднего общего образования помимо курсов «Разговоры о важном»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«Россия – мои горизонты» были реализованы курсы «практическое право» и «Спорт учебе не помеха», «Моя будущая профессия» .</w:t>
      </w:r>
    </w:p>
    <w:p w:rsidR="005F37DA" w:rsidRDefault="00B64546">
      <w:pPr>
        <w:widowControl w:val="0"/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Анкетирование обучающихся показало, что 78% опрошенных считают, что занятия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курсов внеурочной деятельности, которые они посещают н</w:t>
      </w:r>
      <w:r>
        <w:rPr>
          <w:rFonts w:ascii="Times New Roman" w:eastAsia="Times New Roman" w:hAnsi="Times New Roman" w:cs="Times New Roman"/>
          <w:sz w:val="24"/>
          <w:szCs w:val="24"/>
        </w:rPr>
        <w:t>е похожи на уроки, интересны и увлекательны (в 2022-2023 уч. г. - 66%).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2023-2024 учебном году в школе была организована деятельность 6 объединений дополнительного образования:</w:t>
      </w:r>
    </w:p>
    <w:tbl>
      <w:tblPr>
        <w:tblStyle w:val="Style12"/>
        <w:tblW w:w="9923" w:type="dxa"/>
        <w:tblInd w:w="-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6807"/>
      </w:tblGrid>
      <w:tr w:rsidR="005F37DA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</w:tr>
      <w:tr w:rsidR="005F37DA">
        <w:trPr>
          <w:trHeight w:val="60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Театральный кружок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татарском языке «ШУРАЛЕ»</w:t>
            </w:r>
          </w:p>
        </w:tc>
      </w:tr>
      <w:tr w:rsidR="005F37DA">
        <w:trPr>
          <w:trHeight w:val="106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Спортивно-оздоровительный кружок по баскетболу 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ЛЕГИОН»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Спортивно-оздоровительный кружок по мини-футболу  «ЧЕМПИОН»</w:t>
            </w:r>
          </w:p>
        </w:tc>
      </w:tr>
      <w:tr w:rsidR="005F37DA"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 - краеведческая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«Музейное дело»</w:t>
            </w:r>
          </w:p>
        </w:tc>
      </w:tr>
      <w:tr w:rsidR="005F37DA">
        <w:trPr>
          <w:trHeight w:val="100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6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пожарные»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«СМС-дети»</w:t>
            </w:r>
          </w:p>
        </w:tc>
      </w:tr>
    </w:tbl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дополнительные общеобразовательные общеразвивающие программы реализованы в полном объеме. 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Результативность программ подтверждается достижениями обучающихся в конкурсах и соревнованиях различных уровней: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Style13"/>
        <w:tblW w:w="10356" w:type="dxa"/>
        <w:tblInd w:w="-3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PrChange w:id="3" w:author="Алексей" w:date="2024-05-30T10:47:00Z">
          <w:tblPr>
            <w:tblStyle w:val="Style13"/>
            <w:tblW w:w="10356" w:type="dxa"/>
            <w:tblInd w:w="-325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250"/>
        <w:gridCol w:w="3015"/>
        <w:gridCol w:w="2221"/>
        <w:gridCol w:w="2870"/>
        <w:tblGridChange w:id="4">
          <w:tblGrid>
            <w:gridCol w:w="325"/>
            <w:gridCol w:w="1925"/>
            <w:gridCol w:w="325"/>
            <w:gridCol w:w="2690"/>
            <w:gridCol w:w="325"/>
            <w:gridCol w:w="1896"/>
            <w:gridCol w:w="909"/>
            <w:gridCol w:w="1961"/>
            <w:gridCol w:w="325"/>
          </w:tblGrid>
        </w:tblGridChange>
      </w:tblGrid>
      <w:tr w:rsidR="005F37DA" w:rsidTr="005F37DA">
        <w:trPr>
          <w:trPrChange w:id="5" w:author="Алексей" w:date="2024-05-30T10:47:00Z">
            <w:trPr>
              <w:gridBefore w:val="1"/>
            </w:trPr>
          </w:trPrChange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" w:author="Алексей" w:date="2024-05-30T10:47:00Z">
              <w:tcPr>
                <w:tcW w:w="22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Программа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Наименование конкурса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Уровень/ место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(Всероссийский, республиканский, муниципальный)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9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ins w:id="10" w:author="Алексей" w:date="2024-05-30T10:47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>Уровень</w:t>
              </w:r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 xml:space="preserve">, </w:t>
              </w:r>
            </w:ins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ФИО ученика/ ФИО педагога</w:t>
            </w:r>
          </w:p>
        </w:tc>
      </w:tr>
      <w:tr w:rsidR="005F37DA" w:rsidTr="005F37DA">
        <w:trPr>
          <w:trPrChange w:id="11" w:author="Алексей" w:date="2024-05-30T10:47:00Z">
            <w:trPr>
              <w:gridBefore w:val="1"/>
            </w:trPr>
          </w:trPrChange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2" w:author="Алексей" w:date="2024-05-30T10:47:00Z">
              <w:tcPr>
                <w:tcW w:w="22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Театральный кружок на татарском языке «ШУРАЛЕ»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Конкурс театральных постановок о ВОВ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4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Муниципальный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5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16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Гилязетдинова Г.Г.</w:t>
            </w:r>
          </w:p>
        </w:tc>
      </w:tr>
      <w:tr w:rsidR="005F37DA" w:rsidTr="005F37DA">
        <w:trPr>
          <w:trPrChange w:id="17" w:author="Алексей" w:date="2024-05-30T10:47:00Z">
            <w:trPr>
              <w:gridBefore w:val="1"/>
            </w:trPr>
          </w:trPrChange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8" w:author="Алексей" w:date="2024-05-30T10:47:00Z">
              <w:tcPr>
                <w:tcW w:w="22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Спортивно-оздоровительный кружок 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ЛЕГИОН»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9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Соревнование по легкой атлетике КРОСС ТАТАРСАТАНА</w:t>
            </w:r>
          </w:p>
          <w:p w:rsidR="005F37DA" w:rsidRDefault="005F37D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37DA" w:rsidRDefault="005F37D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37DA" w:rsidRDefault="00B64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гонки «Отцы и дети»</w:t>
            </w:r>
          </w:p>
          <w:p w:rsidR="005F37DA" w:rsidRDefault="005F37D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37DA" w:rsidRDefault="005F37D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20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Муниципальный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21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22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Дмитриев В.,9в, -3 место</w:t>
            </w:r>
          </w:p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23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Васильев Я., 8в -2м.</w:t>
            </w:r>
          </w:p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24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Инякин В.В.</w:t>
            </w:r>
          </w:p>
          <w:p w:rsidR="005F37DA" w:rsidRDefault="005F37DA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25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</w:p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pPrChange w:id="26" w:author="Алексей" w:date="2024-05-30T10:47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Семья Волковых -2место, Тихонов А.Б.</w:t>
            </w:r>
          </w:p>
        </w:tc>
      </w:tr>
      <w:tr w:rsidR="005F37DA" w:rsidTr="005F37DA">
        <w:trPr>
          <w:trHeight w:val="107"/>
          <w:trPrChange w:id="27" w:author="Алексей" w:date="2024-05-30T10:47:00Z">
            <w:trPr>
              <w:gridBefore w:val="1"/>
              <w:trHeight w:val="107"/>
            </w:trPr>
          </w:trPrChange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28" w:author="Алексей" w:date="2024-05-30T10:47:00Z">
              <w:tcPr>
                <w:tcW w:w="2250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«Музейное дело»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29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del w:id="30" w:author="Алексей" w:date="2024-05-30T10:44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delText>Конкурс театральных постановок о ВОВ</w:delText>
              </w:r>
            </w:del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1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 w:rsidP="005F37DA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pPrChange w:id="32" w:author="Алексей" w:date="2024-05-30T10:45:00Z">
                <w:pPr>
                  <w:tabs>
                    <w:tab w:val="left" w:pos="-284"/>
                  </w:tabs>
                  <w:spacing w:after="0" w:line="240" w:lineRule="auto"/>
                  <w:ind w:left="-284" w:firstLine="425"/>
                </w:pPr>
              </w:pPrChange>
            </w:pPr>
            <w:del w:id="33" w:author="Алексей" w:date="2024-05-30T10:45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highlight w:val="yellow"/>
                </w:rPr>
                <w:delText>Муниципальный</w:delText>
              </w:r>
            </w:del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ins w:id="35" w:author="Алексей" w:date="2024-05-30T10:48:00Z"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highlight w:val="yellow"/>
                </w:rPr>
                <w:t>Набиуллина</w:t>
              </w:r>
              <w:r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highlight w:val="yellow"/>
                </w:rPr>
                <w:t xml:space="preserve"> Г.А.</w:t>
              </w:r>
            </w:ins>
          </w:p>
        </w:tc>
      </w:tr>
      <w:tr w:rsidR="005F37DA" w:rsidTr="005F37DA">
        <w:trPr>
          <w:trHeight w:val="131"/>
          <w:trPrChange w:id="36" w:author="Алексей" w:date="2024-05-30T10:47:00Z">
            <w:trPr>
              <w:gridBefore w:val="1"/>
              <w:trHeight w:val="131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7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8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семейных генеалогических исследований «Моя родословная»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9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0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76"/>
          <w:trPrChange w:id="41" w:author="Алексей" w:date="2024-05-30T10:47:00Z">
            <w:trPr>
              <w:gridBefore w:val="1"/>
              <w:trHeight w:val="176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2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3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сочинений о бабушках и дедушках «Дорогие мои, хорошие!»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5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09"/>
          <w:trPrChange w:id="46" w:author="Алексей" w:date="2024-05-30T10:47:00Z">
            <w:trPr>
              <w:gridBefore w:val="1"/>
              <w:trHeight w:val="109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7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8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видеороликов «Тукай в наших сердцах»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49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0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</w:tr>
      <w:tr w:rsidR="005F37DA" w:rsidTr="005F37DA">
        <w:trPr>
          <w:trHeight w:val="119"/>
          <w:trPrChange w:id="51" w:author="Алексей" w:date="2024-05-30T10:47:00Z">
            <w:trPr>
              <w:gridBefore w:val="1"/>
              <w:trHeight w:val="119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2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3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«Наш домашний краеведческий музей»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известно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5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19"/>
          <w:trPrChange w:id="56" w:author="Алексей" w:date="2024-05-30T10:47:00Z">
            <w:trPr>
              <w:gridBefore w:val="1"/>
              <w:trHeight w:val="119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7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8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Семейный флешмоб (конкурс) </w:t>
            </w:r>
            <w:r>
              <w:fldChar w:fldCharType="begin"/>
            </w:r>
            <w:r>
              <w:instrText xml:space="preserve"> HYPERLINK "https://vk.com/feed?section=search&amp;q=%23%D0%91%D0%AB%D0%9B%D0%9E_%D0%A1%D0%A2%D0%90%D0%9B%D0%9E_%D0%A2%D0%A3%D0%A2" \t "</w:instrText>
            </w:r>
            <w:r>
              <w:instrText xml:space="preserve">_blank" </w:instrText>
            </w:r>
            <w:r>
              <w:fldChar w:fldCharType="separate"/>
            </w:r>
            <w:r>
              <w:rPr>
                <w:rStyle w:val="a5"/>
                <w:rFonts w:ascii="Times New Roman" w:hAnsi="Times New Roman" w:cs="Times New Roman"/>
                <w:color w:val="CC3366"/>
                <w:sz w:val="24"/>
                <w:szCs w:val="24"/>
                <w:u w:val="none"/>
                <w:shd w:val="clear" w:color="auto" w:fill="FFFFFF"/>
              </w:rPr>
              <w:t>#БЫЛО_СТАЛО_ТУТ</w:t>
            </w:r>
            <w:r>
              <w:rPr>
                <w:rStyle w:val="a5"/>
                <w:rFonts w:ascii="Times New Roman" w:hAnsi="Times New Roman" w:cs="Times New Roman"/>
                <w:color w:val="CC3366"/>
                <w:sz w:val="24"/>
                <w:szCs w:val="24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59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известно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0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47"/>
          <w:trPrChange w:id="61" w:author="Алексей" w:date="2024-05-30T10:47:00Z">
            <w:trPr>
              <w:gridBefore w:val="1"/>
              <w:trHeight w:val="147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2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3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5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Height w:val="234"/>
          <w:trPrChange w:id="66" w:author="Алексей" w:date="2024-05-30T10:47:00Z">
            <w:trPr>
              <w:gridBefore w:val="1"/>
              <w:trHeight w:val="234"/>
            </w:trPr>
          </w:trPrChange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7" w:author="Алексей" w:date="2024-05-30T10:47:00Z">
              <w:tcPr>
                <w:tcW w:w="2250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«Юные пожарные»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8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представление «Пожарная безопасность во дворце» в рамках предметной недели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69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0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ins w:id="71" w:author="Алексей" w:date="2024-05-30T10:49:00Z"/>
                <w:rFonts w:ascii="Times New Roman" w:hAnsi="Times New Roman" w:cs="Times New Roman"/>
                <w:sz w:val="24"/>
                <w:szCs w:val="24"/>
              </w:rPr>
            </w:pPr>
            <w:ins w:id="72" w:author="Алексей" w:date="2024-05-30T10:49:00Z">
              <w:r>
                <w:rPr>
                  <w:rFonts w:ascii="Times New Roman" w:hAnsi="Times New Roman" w:cs="Times New Roman"/>
                  <w:sz w:val="24"/>
                  <w:szCs w:val="24"/>
                </w:rPr>
                <w:t>Кузнецова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Н.В.</w:t>
              </w:r>
            </w:ins>
          </w:p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5F37DA" w:rsidTr="005F37DA">
        <w:trPr>
          <w:trHeight w:val="83"/>
          <w:trPrChange w:id="73" w:author="Алексей" w:date="2024-05-30T10:47:00Z">
            <w:trPr>
              <w:gridBefore w:val="1"/>
              <w:trHeight w:val="83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4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5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– квест «Знатоки истории пожарной охраны»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6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7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202"/>
          <w:trPrChange w:id="78" w:author="Алексей" w:date="2024-05-30T10:47:00Z">
            <w:trPr>
              <w:gridBefore w:val="1"/>
              <w:trHeight w:val="202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79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0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рисунков для детей «Пожарная безопасность»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1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2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82"/>
          <w:trPrChange w:id="83" w:author="Алексей" w:date="2024-05-30T10:47:00Z">
            <w:trPr>
              <w:gridBefore w:val="1"/>
              <w:trHeight w:val="182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4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5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</w:p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олимпиада</w:t>
            </w:r>
          </w:p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пожарной безопасности (ВДПО)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6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87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5F37DA" w:rsidTr="005F37DA">
        <w:trPr>
          <w:trHeight w:val="148"/>
          <w:del w:id="88" w:author="Алексей" w:date="2024-05-30T10:35:00Z"/>
          <w:trPrChange w:id="89" w:author="Алексей" w:date="2024-05-30T10:47:00Z">
            <w:trPr>
              <w:gridBefore w:val="1"/>
              <w:trHeight w:val="148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90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del w:id="91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92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del w:id="93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9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95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96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97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Height w:val="137"/>
          <w:del w:id="98" w:author="Алексей" w:date="2024-05-30T10:35:00Z"/>
          <w:trPrChange w:id="99" w:author="Алексей" w:date="2024-05-30T10:47:00Z">
            <w:trPr>
              <w:gridBefore w:val="1"/>
              <w:trHeight w:val="137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00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del w:id="101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02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del w:id="103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0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05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06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07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Height w:val="152"/>
          <w:del w:id="108" w:author="Алексей" w:date="2024-05-30T10:35:00Z"/>
          <w:trPrChange w:id="109" w:author="Алексей" w:date="2024-05-30T10:47:00Z">
            <w:trPr>
              <w:gridBefore w:val="1"/>
              <w:trHeight w:val="152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10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del w:id="111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12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del w:id="113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1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15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16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17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Height w:val="133"/>
          <w:del w:id="118" w:author="Алексей" w:date="2024-05-30T10:35:00Z"/>
          <w:trPrChange w:id="119" w:author="Алексей" w:date="2024-05-30T10:47:00Z">
            <w:trPr>
              <w:gridBefore w:val="1"/>
              <w:trHeight w:val="133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20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del w:id="121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22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del w:id="123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2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25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26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27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Height w:val="151"/>
          <w:del w:id="128" w:author="Алексей" w:date="2024-05-30T10:35:00Z"/>
          <w:trPrChange w:id="129" w:author="Алексей" w:date="2024-05-30T10:47:00Z">
            <w:trPr>
              <w:gridBefore w:val="1"/>
              <w:trHeight w:val="151"/>
            </w:trPr>
          </w:trPrChange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0" w:author="Алексей" w:date="2024-05-30T10:47:00Z">
              <w:tcPr>
                <w:tcW w:w="225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spacing w:after="0" w:line="240" w:lineRule="auto"/>
              <w:rPr>
                <w:del w:id="131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2" w:author="Алексей" w:date="2024-05-30T10:47:00Z">
              <w:tcPr>
                <w:tcW w:w="301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del w:id="133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4" w:author="Алексей" w:date="2024-05-30T10:47:00Z">
              <w:tcPr>
                <w:tcW w:w="2805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35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6" w:author="Алексей" w:date="2024-05-30T10:47:00Z">
              <w:tcPr>
                <w:tcW w:w="2286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del w:id="137" w:author="Алексей" w:date="2024-05-30T10:35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 w:rsidTr="005F37DA">
        <w:trPr>
          <w:trPrChange w:id="138" w:author="Алексей" w:date="2024-05-30T10:47:00Z">
            <w:trPr>
              <w:gridBefore w:val="1"/>
            </w:trPr>
          </w:trPrChange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39" w:author="Алексей" w:date="2024-05-30T10:47:00Z">
              <w:tcPr>
                <w:tcW w:w="22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Спортивно-оздоровительный кружок по мини-футболу  «ЧЕМПИОН»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40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Соревнования по мини-футболу ШФЛ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41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Муниципальный -1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ins w:id="142" w:author="Алексей" w:date="2024-05-30T10:49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Зональный-1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ins w:id="143" w:author="Алексей" w:date="2024-05-30T10:49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>Республиканский</w:t>
              </w:r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 xml:space="preserve"> - 5 место, Лучший игрок -</w:t>
              </w:r>
            </w:ins>
            <w:ins w:id="144" w:author="Алексей" w:date="2024-05-30T10:50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 xml:space="preserve"> </w:t>
              </w:r>
            </w:ins>
            <w:ins w:id="145" w:author="Алексей" w:date="2024-05-30T10:51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>Давлетшина Альбина</w:t>
              </w:r>
            </w:ins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46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ins w:id="147" w:author="Алексей" w:date="2024-05-30T10:49:00Z"/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Команда де</w:t>
            </w:r>
            <w:ins w:id="148" w:author="Алексей" w:date="2024-05-30T10:49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t>вочек</w:t>
              </w:r>
            </w:ins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del w:id="149" w:author="Алексей" w:date="2024-05-30T10:49:00Z">
              <w:r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</w:rPr>
                <w:delText>вушек</w:delText>
              </w:r>
            </w:del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2010-11, Тихонов А.Б.</w:t>
            </w:r>
          </w:p>
        </w:tc>
      </w:tr>
      <w:tr w:rsidR="005F37DA" w:rsidTr="005F37DA">
        <w:trPr>
          <w:trHeight w:val="454"/>
          <w:trPrChange w:id="150" w:author="Алексей" w:date="2024-05-30T10:47:00Z">
            <w:trPr>
              <w:gridBefore w:val="1"/>
            </w:trPr>
          </w:trPrChange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51" w:author="Алексей" w:date="2024-05-30T10:47:00Z">
              <w:tcPr>
                <w:tcW w:w="2250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«СМС-дети»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52" w:author="Алексей" w:date="2024-05-30T10:47:00Z">
              <w:tcPr>
                <w:tcW w:w="301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53" w:author="Алексей" w:date="2024-05-30T10:47:00Z">
              <w:tcPr>
                <w:tcW w:w="280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154" w:author="Алексей" w:date="2024-05-30T10:47:00Z">
              <w:tcPr>
                <w:tcW w:w="228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>
        <w:trPr>
          <w:trHeight w:val="383"/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>
        <w:trPr>
          <w:trHeight w:val="563"/>
        </w:trPr>
        <w:tc>
          <w:tcPr>
            <w:tcW w:w="225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5F37DA">
        <w:trPr>
          <w:trHeight w:val="64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МОНИТОРИНГ воспитательной среды</w:t>
      </w:r>
    </w:p>
    <w:tbl>
      <w:tblPr>
        <w:tblStyle w:val="Style14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276"/>
        <w:gridCol w:w="1559"/>
        <w:gridCol w:w="1560"/>
        <w:gridCol w:w="1559"/>
      </w:tblGrid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 год</w:t>
            </w:r>
          </w:p>
        </w:tc>
      </w:tr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34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реестре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реестре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</w:t>
            </w:r>
          </w:p>
        </w:tc>
      </w:tr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клуб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+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30</w:t>
            </w:r>
          </w:p>
        </w:tc>
      </w:tr>
      <w:tr w:rsidR="005F37DA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программ Система «Навигатор»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</w:tr>
    </w:tbl>
    <w:p w:rsidR="005F37DA" w:rsidRDefault="005F37DA">
      <w:pPr>
        <w:tabs>
          <w:tab w:val="left" w:pos="-284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школы – информация о них представлена в разделах «Классное руководство» и «Основные </w:t>
      </w:r>
      <w:r>
        <w:rPr>
          <w:rFonts w:ascii="Times New Roman" w:eastAsia="Times New Roman" w:hAnsi="Times New Roman" w:cs="Times New Roman"/>
          <w:sz w:val="24"/>
          <w:szCs w:val="24"/>
        </w:rPr>
        <w:t>школьные дела». Охват обучающихся классными мероприятиями составил 100% (в 2022-2023 уч. г. –88%), школьными – 75% (в 2022-2023 уч. г. – 64%).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Муниципальными мероприятиями 68%, (в 2022-2023 уч. г. – 65%), республиканскими    мероприятиями- 25  % (в 2022-2</w:t>
      </w:r>
      <w:r>
        <w:rPr>
          <w:rFonts w:ascii="Times New Roman" w:eastAsia="Times New Roman" w:hAnsi="Times New Roman" w:cs="Times New Roman"/>
          <w:sz w:val="24"/>
          <w:szCs w:val="24"/>
        </w:rPr>
        <w:t>023 уч. г. – 23%).</w:t>
      </w:r>
    </w:p>
    <w:p w:rsidR="005F37DA" w:rsidRDefault="00B64546">
      <w:pPr>
        <w:tabs>
          <w:tab w:val="left" w:pos="4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F37DA" w:rsidRDefault="00B64546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реализуются разнообразные виды внеурочной деятельности школьников: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 xml:space="preserve">игровая, познавательная, проблемно-ценностное общение, досугово-развлекательная деятельность, художественное творчество, социальное творчество, трудовая,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highlight w:val="white"/>
        </w:rPr>
        <w:t>спортивно-оздоровительная деятельность, краеведческая.</w:t>
      </w:r>
    </w:p>
    <w:p w:rsidR="005F37DA" w:rsidRDefault="00B64546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 обучающихся к курсам внеурочной деятельности средний.  </w:t>
      </w:r>
    </w:p>
    <w:p w:rsidR="005F37DA" w:rsidRDefault="00B64546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отсутствуют места предъявления обучающимися результатов своей внеурочной деятельности, где бы с ними могли ознакомиться родители,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другие школьники, гости.</w:t>
      </w:r>
    </w:p>
    <w:p w:rsidR="005F37DA" w:rsidRDefault="00B64546">
      <w:pPr>
        <w:numPr>
          <w:ilvl w:val="0"/>
          <w:numId w:val="3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недостаточном уровне организована деятельность отряда юных инспекторов движения.</w:t>
      </w:r>
    </w:p>
    <w:p w:rsidR="005F37DA" w:rsidRDefault="00B6454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места предъявления обучающимися результатов своей внеурочной деятельности (например, концерты, выставки, ярмарки, 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ельские собрания, сообщество школы в ВК, сайт школы).</w:t>
      </w:r>
    </w:p>
    <w:p w:rsidR="005F37DA" w:rsidRDefault="00B64546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:rsidR="005F37DA" w:rsidRDefault="00B64546">
      <w:pPr>
        <w:numPr>
          <w:ilvl w:val="0"/>
          <w:numId w:val="3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работу отряда юных инспекторов движения через проведение не менее двух 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ций/мероприятий в четверть. </w:t>
      </w:r>
    </w:p>
    <w:p w:rsidR="005F37DA" w:rsidRDefault="005F37DA">
      <w:pPr>
        <w:spacing w:before="280" w:after="280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P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8"/>
          <w:szCs w:val="28"/>
          <w:rPrChange w:id="155" w:author="Алексей" w:date="2024-05-30T10:53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</w:p>
    <w:p w:rsidR="005F37DA" w:rsidRPr="005F37DA" w:rsidRDefault="00B64546">
      <w:pPr>
        <w:pStyle w:val="1"/>
        <w:numPr>
          <w:ilvl w:val="2"/>
          <w:numId w:val="33"/>
        </w:numPr>
        <w:tabs>
          <w:tab w:val="left" w:pos="-284"/>
        </w:tabs>
        <w:ind w:left="-284" w:firstLine="425"/>
        <w:jc w:val="left"/>
        <w:rPr>
          <w:rFonts w:eastAsia="Arial Black"/>
          <w:rPrChange w:id="156" w:author="Алексей" w:date="2024-05-30T10:53:00Z">
            <w:rPr>
              <w:rFonts w:ascii="Arial Black" w:eastAsia="Arial Black" w:hAnsi="Arial Black" w:cs="Arial Black"/>
              <w:sz w:val="24"/>
              <w:szCs w:val="24"/>
            </w:rPr>
          </w:rPrChange>
        </w:rPr>
      </w:pPr>
      <w:r>
        <w:rPr>
          <w:rFonts w:eastAsia="Arial Black"/>
          <w:rPrChange w:id="157" w:author="Алексей" w:date="2024-05-30T10:53:00Z">
            <w:rPr>
              <w:rFonts w:ascii="Arial Black" w:eastAsia="Arial Black" w:hAnsi="Arial Black" w:cs="Arial Black"/>
              <w:sz w:val="24"/>
              <w:szCs w:val="24"/>
            </w:rPr>
          </w:rPrChange>
        </w:rPr>
        <w:t>Взаимодействие с родителями (законными представителями) обучающихся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организуется на двух уровнях:</w:t>
      </w:r>
    </w:p>
    <w:p w:rsidR="005F37DA" w:rsidRDefault="00B64546">
      <w:pPr>
        <w:widowControl w:val="0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индивидуальном: индивидуальные консультации, беседы;</w:t>
      </w:r>
    </w:p>
    <w:p w:rsidR="005F37DA" w:rsidRDefault="00B64546">
      <w:pPr>
        <w:widowControl w:val="0"/>
        <w:numPr>
          <w:ilvl w:val="0"/>
          <w:numId w:val="3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групповом: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родительские собрания, конференции, работа органов школьного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самоуправления, различных комиссий, родительские чаты в мессенджерах, сообщество школы в социальной сети «Вконтакте».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работы с родителями в 2023-2024 учебной году: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Активное вовл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родителей во все сферы деятельности школы на основе нормативных документов.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здорового образа жизни в семьях.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профилактики асоциального поведения детей и подростков.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Совершенствование форм взаимодействия школа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семья.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Педагогическое сопровождение семьи (изучение, консультирование, оказание помощи в вопросах воспитания, просвещения и др.).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наиболее распространённых ошибок родителей в воспитании детей.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Оказание помощи родителям в 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самообразования.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Объединение усилий родителей по созданию наилучших условий для образования детей.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right="-55" w:firstLine="4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родителями (законными представителями) обучающихся осуществлялась в рамках следующих видов и форм деятельности: 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 групповом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уровне: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Общешкольный родительский комитет, совет отцов;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Дни открытых дверей для родителей;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Общешкольные родительские собрания, конференции;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Групповые консультации;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Школьная служба примирения;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Родительский патруль.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индивидуальном уровне: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 педагога- психолога по запросу родителей для решения острых конфликтных ситуаций;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Участие родителей в педагогических консилиумах, малых педагогических советах;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Помощь со стороны родителей в подготовке и проведении общешкольных и внутриклассных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воспитательной направленности;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Индивидуальное консультирование.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2023-2024 учебного года состоялось 4 заседания комиссии по урегулированию споров между участниками образовательных отношений. 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патруль осуществлял свою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еятельность во время зимних и весенних каникул, всего в работе Родительского патруля приняли 300 родителей (законных представителей) обучающихся. Комиссия родительского контроля питания проводила свою работу еженедельно согласно утвержденному плану 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участие в работе комиссии приняло 35 родителей;</w:t>
      </w:r>
    </w:p>
    <w:p w:rsidR="005F37DA" w:rsidRDefault="00B64546">
      <w:pPr>
        <w:widowControl w:val="0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собрания: тематика родительских собраний определена утвержденной на уровне школы циклограммой. Участие в родительских собраниях приняло 87% родителей;</w:t>
      </w:r>
    </w:p>
    <w:p w:rsidR="005F37DA" w:rsidRDefault="00B64546">
      <w:pPr>
        <w:widowControl w:val="0"/>
        <w:numPr>
          <w:ilvl w:val="0"/>
          <w:numId w:val="3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рассылка информации педагогического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психологического содержания в родительских чатах в мессенджерах. В 2023-2024 учебном году было подготовлено и размещено в родительских чатах 45 сообщений психолого-педагогического содержания.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воспитательной работы в классных коллективах показал, что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 родителей к классным мероприятиям выше среднего, большинство родителей поддерживает участие ребенка в школьных делах. 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анкетирования родителей подтверждают, что бо́льшей части педагогов удалось установить конструктивное взаимодействие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родителями в вопросах воспитания детей, однако,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часть педагогов по-прежнему испытывают трудности в организации диалога с родителями.</w:t>
      </w:r>
    </w:p>
    <w:p w:rsidR="005F37DA" w:rsidRDefault="005F37DA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94% родителей отметили, что в школе есть педагоги, к которым они могут обратиться в трудной ситуации за советом, помощью.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11% родителей указали на то, что им непонятна система управления школой, схема распределения функций и ответственности в школе. </w:t>
      </w:r>
    </w:p>
    <w:p w:rsidR="005F37DA" w:rsidRDefault="00B64546">
      <w:pPr>
        <w:pStyle w:val="1"/>
        <w:widowControl/>
        <w:ind w:left="0" w:right="60" w:firstLine="420"/>
        <w:jc w:val="left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 w:rsidR="005F37DA" w:rsidRDefault="00B64546">
      <w:pPr>
        <w:pStyle w:val="1"/>
        <w:widowControl/>
        <w:numPr>
          <w:ilvl w:val="0"/>
          <w:numId w:val="36"/>
        </w:numPr>
        <w:ind w:right="60" w:hanging="28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Малое количество совместных с детьми и родителями мероприятий на уровне школы.</w:t>
      </w:r>
    </w:p>
    <w:p w:rsidR="005F37DA" w:rsidRDefault="00B64546">
      <w:pPr>
        <w:pStyle w:val="1"/>
        <w:widowControl/>
        <w:numPr>
          <w:ilvl w:val="0"/>
          <w:numId w:val="36"/>
        </w:numPr>
        <w:ind w:left="0" w:right="60" w:firstLine="420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Бо́льшая часть родителей прислушивается</w:t>
      </w:r>
      <w:r>
        <w:rPr>
          <w:b w:val="0"/>
          <w:color w:val="000000"/>
          <w:sz w:val="24"/>
          <w:szCs w:val="24"/>
        </w:rPr>
        <w:t xml:space="preserve"> к мнению педагогов, считая их профессионалами своего дела, помогает и поддерживает их.</w:t>
      </w:r>
    </w:p>
    <w:p w:rsidR="005F37DA" w:rsidRDefault="00B64546">
      <w:pPr>
        <w:pStyle w:val="1"/>
        <w:widowControl/>
        <w:ind w:left="0" w:right="60" w:firstLine="420"/>
        <w:jc w:val="left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5F37DA" w:rsidRDefault="00B64546">
      <w:pPr>
        <w:pStyle w:val="1"/>
        <w:widowControl/>
        <w:numPr>
          <w:ilvl w:val="0"/>
          <w:numId w:val="37"/>
        </w:numPr>
        <w:ind w:left="0" w:firstLine="36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Обеспечить организацию и проведение совместных с детьми и родителями мероприятий на уровне школы.</w:t>
      </w:r>
    </w:p>
    <w:p w:rsidR="005F37DA" w:rsidRDefault="00B64546">
      <w:pPr>
        <w:pStyle w:val="1"/>
        <w:widowControl/>
        <w:numPr>
          <w:ilvl w:val="0"/>
          <w:numId w:val="37"/>
        </w:numPr>
        <w:ind w:left="0" w:right="60"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Организовать не менее одного Дня открытых дверей для </w:t>
      </w:r>
      <w:r>
        <w:rPr>
          <w:b w:val="0"/>
          <w:sz w:val="24"/>
          <w:szCs w:val="24"/>
        </w:rPr>
        <w:t>родителей (законных представителей) обучающихся.</w:t>
      </w:r>
    </w:p>
    <w:p w:rsidR="005F37DA" w:rsidRDefault="00B64546">
      <w:pPr>
        <w:pStyle w:val="1"/>
        <w:widowControl/>
        <w:numPr>
          <w:ilvl w:val="0"/>
          <w:numId w:val="37"/>
        </w:numPr>
        <w:ind w:left="0" w:right="60"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Оформить схему распределения функций и ответственности в школе, довести данную схему для сведения родителей (законных представителей) обучающихся.</w:t>
      </w:r>
    </w:p>
    <w:p w:rsidR="005F37DA" w:rsidRDefault="00B64546">
      <w:pPr>
        <w:pStyle w:val="1"/>
        <w:widowControl/>
        <w:numPr>
          <w:ilvl w:val="0"/>
          <w:numId w:val="37"/>
        </w:numPr>
        <w:ind w:left="0" w:right="60"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Организовать участие родителей (законных представителей) обу</w:t>
      </w:r>
      <w:r>
        <w:rPr>
          <w:b w:val="0"/>
          <w:sz w:val="24"/>
          <w:szCs w:val="24"/>
        </w:rPr>
        <w:t>чающихся в занятиях курса внеурочной деятельности «Разговоры о важном».</w:t>
      </w:r>
    </w:p>
    <w:p w:rsidR="005F37DA" w:rsidRDefault="005F37DA">
      <w:pPr>
        <w:pStyle w:val="1"/>
        <w:tabs>
          <w:tab w:val="left" w:pos="-284"/>
        </w:tabs>
        <w:ind w:right="79" w:firstLine="930"/>
        <w:jc w:val="left"/>
        <w:rPr>
          <w:sz w:val="24"/>
          <w:szCs w:val="24"/>
        </w:rPr>
      </w:pPr>
    </w:p>
    <w:p w:rsidR="005F37DA" w:rsidRDefault="00B64546">
      <w:pPr>
        <w:pStyle w:val="1"/>
        <w:numPr>
          <w:ilvl w:val="2"/>
          <w:numId w:val="38"/>
        </w:numPr>
        <w:tabs>
          <w:tab w:val="left" w:pos="-284"/>
        </w:tabs>
        <w:ind w:left="-284" w:right="79" w:firstLine="425"/>
        <w:jc w:val="left"/>
        <w:rPr>
          <w:sz w:val="24"/>
          <w:szCs w:val="24"/>
        </w:rPr>
      </w:pPr>
      <w:r>
        <w:rPr>
          <w:sz w:val="24"/>
          <w:szCs w:val="24"/>
        </w:rPr>
        <w:t>Самоуправление</w:t>
      </w:r>
    </w:p>
    <w:p w:rsidR="005F37DA" w:rsidRDefault="00B64546">
      <w:pPr>
        <w:pStyle w:val="2"/>
        <w:tabs>
          <w:tab w:val="left" w:pos="-284"/>
        </w:tabs>
        <w:spacing w:before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органом ученического самоуправления на уровне школы является Школьное ученическое самоуправление «МОЛОДЫЕ ВЕТРА», деятельность которого была успешно организова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 прошедшем учебном году. </w:t>
      </w:r>
    </w:p>
    <w:p w:rsidR="005F37DA" w:rsidRDefault="00B64546">
      <w:pPr>
        <w:pStyle w:val="1"/>
        <w:tabs>
          <w:tab w:val="left" w:pos="-284"/>
        </w:tabs>
        <w:ind w:left="-284" w:right="79" w:firstLine="425"/>
        <w:jc w:val="left"/>
        <w:rPr>
          <w:sz w:val="24"/>
          <w:szCs w:val="24"/>
        </w:rPr>
      </w:pPr>
      <w:r>
        <w:rPr>
          <w:sz w:val="24"/>
          <w:szCs w:val="24"/>
        </w:rPr>
        <w:t>Основными направлениями деятельности ШУС стали: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Участие в управлении жизни школы через деятельность по выполнению учащимися Устава школы, организацию дежурства по школе, решение вопроса о школьной форме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Организация </w:t>
      </w:r>
      <w:r>
        <w:rPr>
          <w:rFonts w:ascii="Times New Roman" w:eastAsia="Times New Roman" w:hAnsi="Times New Roman" w:cs="Times New Roman"/>
          <w:sz w:val="24"/>
          <w:szCs w:val="24"/>
        </w:rPr>
        <w:t>трудовых мероприятий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спортивно – оздоровительных мероприятий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творческих мероприятий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widowControl w:val="0"/>
        <w:tabs>
          <w:tab w:val="left" w:pos="-284"/>
          <w:tab w:val="left" w:pos="426"/>
          <w:tab w:val="left" w:pos="709"/>
        </w:tabs>
        <w:spacing w:after="0" w:line="240" w:lineRule="auto"/>
        <w:ind w:left="-284" w:right="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 результатам анкетирования о существовании ШУС знает 90 % обучающихся, что свидетельствует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58" w:author="Алексей" w:date="2024-05-30T10:55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 xml:space="preserve">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59" w:author="Алексей" w:date="2024-05-30T10:55:00Z">
            <w:rPr>
              <w:rFonts w:ascii="Times New Roman" w:eastAsia="Times New Roman" w:hAnsi="Times New Roman" w:cs="Times New Roman"/>
              <w:color w:val="FF0000"/>
              <w:sz w:val="24"/>
              <w:szCs w:val="24"/>
            </w:rPr>
          </w:rPrChange>
        </w:rPr>
        <w:t xml:space="preserve">достаточно активной деятельности ШУС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60" w:author="Алексей" w:date="2024-05-30T10:55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(в 2022-20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61" w:author="Алексей" w:date="2024-05-30T10:55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  <w:t>23 уч. г. – 85%). А вот чувствуют ответственность за происходящее в школе по-пр</w:t>
      </w:r>
      <w:r>
        <w:rPr>
          <w:rFonts w:ascii="Times New Roman" w:eastAsia="Times New Roman" w:hAnsi="Times New Roman" w:cs="Times New Roman"/>
          <w:sz w:val="24"/>
          <w:szCs w:val="24"/>
        </w:rPr>
        <w:t>ежнему только 67 %, обучающихся, что говорит о недостаточной вовлеченности обучающихся в решение различных задач организации жизни школы.</w:t>
      </w:r>
    </w:p>
    <w:p w:rsidR="005F37DA" w:rsidRDefault="005F37DA">
      <w:pPr>
        <w:widowControl w:val="0"/>
        <w:tabs>
          <w:tab w:val="left" w:pos="-284"/>
          <w:tab w:val="left" w:pos="426"/>
          <w:tab w:val="left" w:pos="709"/>
        </w:tabs>
        <w:spacing w:after="0" w:line="240" w:lineRule="auto"/>
        <w:ind w:left="-284" w:right="79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pStyle w:val="2"/>
        <w:spacing w:before="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ШУС в течеие уч.года организовал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провели ряд общешкольных мероприятий: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дня учителя;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фестивале «Открытый мир»;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акции «Я – гражданин России»;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акции «Путь к Победе»; 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Акцию «Бум-Баттл»;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«Новогодний переполох»;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 самоуправления;</w:t>
      </w:r>
    </w:p>
    <w:p w:rsidR="005F37DA" w:rsidRDefault="00B64546">
      <w:pPr>
        <w:numPr>
          <w:ilvl w:val="0"/>
          <w:numId w:val="3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hanging="4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Благотворительные акции в помощь семьям,участникам СВО</w:t>
      </w:r>
    </w:p>
    <w:p w:rsidR="005F37DA" w:rsidRDefault="00B64546">
      <w:pPr>
        <w:widowControl w:val="0"/>
        <w:tabs>
          <w:tab w:val="left" w:pos="420"/>
          <w:tab w:val="left" w:pos="700"/>
        </w:tabs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По результатам анкетирования о существовании совета школьного самоуправления знает 91% обучающихся, что свидетельствует о достаточно активной деятельности парламента. А вот чувствуют ответственность з</w:t>
      </w:r>
      <w:r>
        <w:rPr>
          <w:rFonts w:ascii="Times New Roman" w:eastAsia="Times New Roman" w:hAnsi="Times New Roman" w:cs="Times New Roman"/>
          <w:sz w:val="24"/>
          <w:szCs w:val="24"/>
        </w:rPr>
        <w:t>а происходящее в школе только 53%, обучающихся, что говорит о недостаточной вовлеченности обучающихся в решение различных задач организации жизни школы.</w:t>
      </w:r>
    </w:p>
    <w:p w:rsidR="005F37DA" w:rsidRDefault="00B64546">
      <w:pPr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Выводы:</w:t>
      </w:r>
    </w:p>
    <w:p w:rsidR="005F37DA" w:rsidRDefault="00B64546">
      <w:pPr>
        <w:numPr>
          <w:ilvl w:val="0"/>
          <w:numId w:val="4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активизировать работу с классными активами.</w:t>
      </w:r>
    </w:p>
    <w:p w:rsidR="005F37DA" w:rsidRDefault="00B64546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41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развития ученичес</w:t>
      </w:r>
      <w:r>
        <w:rPr>
          <w:rFonts w:ascii="Times New Roman" w:eastAsia="Times New Roman" w:hAnsi="Times New Roman" w:cs="Times New Roman"/>
          <w:sz w:val="24"/>
          <w:szCs w:val="24"/>
        </w:rPr>
        <w:t>кого самоуправления организовать работу совета школьного самоуправления с классными активами.</w:t>
      </w:r>
    </w:p>
    <w:p w:rsidR="005F37DA" w:rsidRDefault="00B64546">
      <w:pPr>
        <w:numPr>
          <w:ilvl w:val="0"/>
          <w:numId w:val="41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ученического самоуправления использовать ресурс РДДМ «Движение первых».</w:t>
      </w:r>
    </w:p>
    <w:p w:rsidR="005F37DA" w:rsidRPr="005F37DA" w:rsidRDefault="005F37DA">
      <w:pPr>
        <w:widowControl w:val="0"/>
        <w:tabs>
          <w:tab w:val="left" w:pos="-284"/>
          <w:tab w:val="left" w:pos="426"/>
          <w:tab w:val="left" w:pos="709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rPrChange w:id="162" w:author="Алексей" w:date="2024-05-30T10:55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</w:p>
    <w:p w:rsidR="005F37DA" w:rsidRPr="005F37DA" w:rsidRDefault="00B64546">
      <w:pPr>
        <w:pStyle w:val="1"/>
        <w:numPr>
          <w:ilvl w:val="2"/>
          <w:numId w:val="38"/>
        </w:numPr>
        <w:tabs>
          <w:tab w:val="left" w:pos="-284"/>
          <w:tab w:val="left" w:pos="426"/>
        </w:tabs>
        <w:ind w:left="-284" w:right="-7" w:firstLine="425"/>
        <w:jc w:val="left"/>
        <w:rPr>
          <w:color w:val="FF0000"/>
          <w:rPrChange w:id="163" w:author="Алексей" w:date="2024-05-30T10:55:00Z">
            <w:rPr>
              <w:color w:val="FF0000"/>
              <w:sz w:val="24"/>
              <w:szCs w:val="24"/>
            </w:rPr>
          </w:rPrChange>
        </w:rPr>
      </w:pPr>
      <w:r>
        <w:rPr>
          <w:rPrChange w:id="164" w:author="Алексей" w:date="2024-05-30T10:55:00Z">
            <w:rPr>
              <w:sz w:val="24"/>
              <w:szCs w:val="24"/>
            </w:rPr>
          </w:rPrChange>
        </w:rPr>
        <w:t>Профориентация.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данного модуля в школе был реализован профориентационный минимум базового уровня, включающий следующие мероприятия: </w:t>
      </w:r>
    </w:p>
    <w:p w:rsidR="005F37DA" w:rsidRDefault="00B64546">
      <w:pPr>
        <w:numPr>
          <w:ilvl w:val="0"/>
          <w:numId w:val="42"/>
        </w:numP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курса внеурочной деятельности в 6-11 классах «Россия – мои горизонты»;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участия обучающихся 6-9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лассов в профориентационном проекте «Билет в будущее» - всего в проекте приняли участие 28 обучающихся (в 2022-2023 уч. г. 25);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мероприятия: Неделя профориентации, день дублера (проф. пробы), интерактивная игра «Город мастеров»;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просмотр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 уроков проекта «Шоу профессий» - участие приняли 12 классных коллективов (в 2022-2023 уч. г. - 11 );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– было организовано 12 экскурсий, в том числе 43 – в рамках проекта «В гостях у ученого» (по линии Движения первых);</w:t>
      </w:r>
    </w:p>
    <w:p w:rsidR="005F37DA" w:rsidRDefault="00B64546">
      <w:pPr>
        <w:widowControl w:val="0"/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 –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 течение учебного года было проведено 9 профконсультаций;</w:t>
      </w:r>
    </w:p>
    <w:p w:rsidR="005F37DA" w:rsidRDefault="00B64546">
      <w:pPr>
        <w:widowControl w:val="0"/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тематической рубрики в сообществе школы в социальной сети Вконтакте – опубликовано 6 постов соответствующей тематики (в 2022-2023 уч. г. – 7);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групповые диагностики: «Тип темперамента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профессии» (7 классы), анкетирование на выявление уровня личностного осмысления выбираемой профессии или профессионально области (7 классы); «Дифференциально-диагностический опросник Е.А. Климова» (5-6 классы);</w:t>
      </w:r>
    </w:p>
    <w:p w:rsidR="005F37DA" w:rsidRDefault="00B64546">
      <w:pPr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профессиональных проб на 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 Нурлатского аграрного техникума;</w:t>
      </w:r>
    </w:p>
    <w:p w:rsidR="005F37DA" w:rsidRDefault="00B64546">
      <w:pPr>
        <w:widowControl w:val="0"/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профессиями в рамках дополнительных общеобразовательных общеразвивающих программ;</w:t>
      </w:r>
    </w:p>
    <w:p w:rsidR="005F37DA" w:rsidRDefault="00B64546">
      <w:pPr>
        <w:widowControl w:val="0"/>
        <w:numPr>
          <w:ilvl w:val="0"/>
          <w:numId w:val="4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284"/>
        </w:tabs>
        <w:spacing w:after="0" w:line="240" w:lineRule="auto"/>
        <w:ind w:left="-284" w:right="-7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и общешкольные родительские собрания с участием сотрудников районной больницы, библиотеки, специалистов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ПЧ-120 г.Нурат, ОГИБДД НМР РТ, сотрудников полиции г.Нурлат РТ.</w:t>
      </w:r>
    </w:p>
    <w:p w:rsidR="005F37DA" w:rsidRDefault="00B64546">
      <w:pPr>
        <w:widowControl w:val="0"/>
        <w:tabs>
          <w:tab w:val="left" w:pos="-284"/>
          <w:tab w:val="left" w:pos="284"/>
          <w:tab w:val="left" w:pos="426"/>
        </w:tabs>
        <w:spacing w:after="0" w:line="240" w:lineRule="auto"/>
        <w:ind w:left="-284" w:right="-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Анкетирование обучающихся 8-11 классов и их родителей показало, что 91  % обучающихся и 84 % родителей считают, что в классе/школе не проводится работа, направленная на выбор профессии учен</w:t>
      </w:r>
      <w:r>
        <w:rPr>
          <w:rFonts w:ascii="Times New Roman" w:eastAsia="Times New Roman" w:hAnsi="Times New Roman" w:cs="Times New Roman"/>
          <w:sz w:val="24"/>
          <w:szCs w:val="24"/>
        </w:rPr>
        <w:t>иками (в 2022-2023 уч. г.82% и 78 % соответственно).</w:t>
      </w:r>
    </w:p>
    <w:p w:rsidR="005F37DA" w:rsidRDefault="00B64546">
      <w:pPr>
        <w:widowControl w:val="0"/>
        <w:tabs>
          <w:tab w:val="left" w:pos="280"/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F37DA" w:rsidRDefault="00B64546">
      <w:pPr>
        <w:numPr>
          <w:ilvl w:val="0"/>
          <w:numId w:val="4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Профориентационная работа с обучающимися ведется на достаточном уровне.</w:t>
      </w:r>
    </w:p>
    <w:p w:rsidR="005F37DA" w:rsidRDefault="00B6454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4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реализацию среднего уровня профориентационного минимума.</w:t>
      </w:r>
    </w:p>
    <w:p w:rsidR="005F37DA" w:rsidRDefault="00B64546">
      <w:pPr>
        <w:numPr>
          <w:ilvl w:val="0"/>
          <w:numId w:val="4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в каждом классе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организовать не менее одной профориентационной экскурсии.</w:t>
      </w:r>
    </w:p>
    <w:p w:rsidR="005F37DA" w:rsidRDefault="00B64546">
      <w:pPr>
        <w:numPr>
          <w:ilvl w:val="0"/>
          <w:numId w:val="4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0"/>
        </w:tabs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профориентационной работы использовать ресурс онлайн-сервисов (не менее двух раз в каждом классе).</w:t>
      </w:r>
    </w:p>
    <w:p w:rsidR="005F37DA" w:rsidRDefault="005F37DA">
      <w:pPr>
        <w:pStyle w:val="1"/>
        <w:widowControl/>
        <w:ind w:left="0"/>
        <w:rPr>
          <w:b w:val="0"/>
          <w:sz w:val="24"/>
          <w:szCs w:val="24"/>
        </w:rPr>
      </w:pPr>
    </w:p>
    <w:p w:rsidR="005F37DA" w:rsidRPr="005F37DA" w:rsidRDefault="005F37DA">
      <w:pPr>
        <w:pStyle w:val="1"/>
        <w:tabs>
          <w:tab w:val="left" w:pos="-284"/>
        </w:tabs>
        <w:ind w:left="-284" w:firstLine="425"/>
        <w:rPr>
          <w:rFonts w:eastAsia="Arial Black"/>
          <w:b w:val="0"/>
          <w:rPrChange w:id="165" w:author="Алексей" w:date="2024-05-30T10:56:00Z">
            <w:rPr>
              <w:rFonts w:ascii="Arial Black" w:eastAsia="Arial Black" w:hAnsi="Arial Black" w:cs="Arial Black"/>
              <w:b w:val="0"/>
              <w:sz w:val="20"/>
              <w:szCs w:val="20"/>
            </w:rPr>
          </w:rPrChange>
        </w:rPr>
      </w:pPr>
    </w:p>
    <w:p w:rsidR="005F37DA" w:rsidRPr="005F37DA" w:rsidRDefault="00B64546">
      <w:pPr>
        <w:pStyle w:val="1"/>
        <w:numPr>
          <w:ilvl w:val="2"/>
          <w:numId w:val="38"/>
        </w:numPr>
        <w:tabs>
          <w:tab w:val="left" w:pos="-284"/>
        </w:tabs>
        <w:ind w:left="-284" w:firstLine="425"/>
        <w:rPr>
          <w:rFonts w:eastAsia="Arial Black"/>
          <w:rPrChange w:id="166" w:author="Алексей" w:date="2024-05-30T10:56:00Z">
            <w:rPr>
              <w:rFonts w:ascii="Arial Black" w:eastAsia="Arial Black" w:hAnsi="Arial Black" w:cs="Arial Black"/>
              <w:sz w:val="20"/>
              <w:szCs w:val="20"/>
            </w:rPr>
          </w:rPrChange>
        </w:rPr>
      </w:pPr>
      <w:r>
        <w:rPr>
          <w:rFonts w:eastAsia="Arial Black"/>
          <w:rPrChange w:id="167" w:author="Алексей" w:date="2024-05-30T10:56:00Z">
            <w:rPr>
              <w:rFonts w:ascii="Arial Black" w:eastAsia="Arial Black" w:hAnsi="Arial Black" w:cs="Arial Black"/>
              <w:sz w:val="20"/>
              <w:szCs w:val="20"/>
            </w:rPr>
          </w:rPrChange>
        </w:rPr>
        <w:t>Профилактика и безопасность</w:t>
      </w:r>
    </w:p>
    <w:p w:rsidR="005F37DA" w:rsidRDefault="00B645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«Профилактика и безопасность»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(пожарная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безопасность, дорожная безопасность,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информационная безопасность, профилактика экстремизма и терроризма, 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распространения инфекционных заболеваний, профилактика правонарушений и безнадзорности)реализовывался через систему классных часов, общешк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ольных мероприятий, индивидуальные беседы, Совета профилактики.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Согласно плану воспитательной работы в целях предупреждения и профилактики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правонарушений, употребления ПАВ среди детей и подростков и профилактики экстремизма на протяжении всего учебного 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в школе велась работа по выявлению несовершеннолетних, находящихся в социально-опасном положении, учащихся асоциального поведения, а также учащихся, не посещающих или систематически пропускающих по неуважительным причинам занятия: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составлялась база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в каждом классе отдельно и по школе в целом;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 ставились такие подростки на внутришкольный контроль;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велась работа по устранению причин, условий и обстоятельств, способствующих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совершению правонарушений несовершеннолетними;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велось обс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ледование жилищно-бытовых условий учащихся, находящихся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социально-опасном положении, составлялись акты;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проводились рейды в неблагополучные семьи, во время которых с родителями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детьми проводились профилактические и разъяснительные беседы.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В 2023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году планомерно реализовывался план по профилактике правонарушений,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профилактике экстремизма включающий мероприятия по правовому воспитанию, профилактике вредных привычек, пропаганде здорового образа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Индивидуально- профилактическая работа с несоверш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еннолетними проводилась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администрацией школы с привлечением представителей правоохранительных органной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необходимости. В этих целях в школе создан и действует ежемесячно Совет профилактики, куда входят:</w:t>
      </w:r>
    </w:p>
    <w:p w:rsidR="005F37DA" w:rsidRPr="005F37DA" w:rsidRDefault="00B64546">
      <w:pPr>
        <w:ind w:firstLine="240"/>
        <w:rPr>
          <w:ins w:id="168" w:author="Алексей" w:date="2024-05-30T10:56:00Z"/>
          <w:rFonts w:ascii="Times New Roman" w:eastAsia="Times New Roman" w:hAnsi="Times New Roman" w:cs="Times New Roman"/>
          <w:color w:val="000000" w:themeColor="text1"/>
          <w:sz w:val="24"/>
          <w:szCs w:val="24"/>
          <w:rPrChange w:id="169" w:author="Алексей" w:date="2024-05-30T10:56:00Z">
            <w:rPr>
              <w:ins w:id="170" w:author="Алексей" w:date="2024-05-30T10:56:00Z"/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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1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 xml:space="preserve"> заместитель директора по ВР;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2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3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 кла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4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ссные руководители;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5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6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 заместитель директора по УВР;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7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8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 советник директора;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79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80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> педагог-психолог;</w:t>
      </w:r>
    </w:p>
    <w:p w:rsidR="005F37DA" w:rsidRPr="005F37DA" w:rsidRDefault="00B64546">
      <w:pPr>
        <w:ind w:firstLin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81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  <w:ins w:id="182" w:author="Алексей" w:date="2024-05-30T11:04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</w:t>
        </w:r>
      </w:ins>
      <w:ins w:id="183" w:author="Алексей" w:date="2024-05-30T10:56:00Z"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rPrChange w:id="184" w:author="Алексей" w:date="2024-05-30T10:56:00Z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rPrChange>
          </w:rPr>
          <w:t>ред.общешкольногород.комитета</w:t>
        </w:r>
      </w:ins>
    </w:p>
    <w:p w:rsidR="005F37DA" w:rsidRPr="005F37DA" w:rsidRDefault="00B64546">
      <w:pPr>
        <w:ind w:firstLin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85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rPrChange w:id="186" w:author="Алексей" w:date="2024-05-30T10:56:00Z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rPrChange>
        </w:rPr>
        <w:t xml:space="preserve"> инспектор ПДН. </w:t>
      </w:r>
    </w:p>
    <w:p w:rsidR="005F37DA" w:rsidRDefault="00B64546">
      <w:pPr>
        <w:ind w:firstLine="439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Классными руководителями проводится работа в этом направлении с учащимися и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родителями - классные часы, беседы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профилактике правонарушений, по выполнению Закона РФ «О мерах профилактики безнадзорности и правонарушений и употребления ПАВ».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Основными причинами неблагополучной обстановке в семье в последнее время становится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алкоголизм родителей, аморальное поведен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отсутствие одного из родителей, невыполнение обязанностей по обучению и воспитанию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Организовано участие во всероссийских акциях «Рождественские каникулы», «Горка»,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«Внимание, дети!», «Внимание, каникулы!», «Сообщи, где торгуют смертью», 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одросток»,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«Безопасность детства», в рамках которых проведены рейды по проверке объектов села, имеющих повышенную опасность для детей и подростков.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Мероприятия по безопасности в школе в 2023 г. проводились, согласно принятым в начале учебного года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 по пожарной, антитеррористической безопасности, охране труда и технике безопасности, по гражданской обороне, воинскому учету, по обучению школьников правилам безопасности на дороге, безопасной эксплуатации здания и сооружений. Особое внимание было удел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 созданию безопасных условий в образовательном учреждении.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Регулярно проводились:</w:t>
      </w:r>
      <w:r>
        <w:rPr>
          <w:color w:val="000000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учебно-тренировочные занятия с педагогическим составом и обучающимися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эвакуации из здания школы на случае возникновения чрезвычайных ситуаций;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инстру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ктажи по профилактики экстремизма и терроризма, правилам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поведения при угрозе террористического акта;</w:t>
      </w:r>
    </w:p>
    <w:p w:rsidR="005F37DA" w:rsidRDefault="00B64546"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 xml:space="preserve">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разъяснительная работа об уголовной и административной ответственности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националистические и иные экстремистские проявления.</w:t>
      </w:r>
    </w:p>
    <w:p w:rsidR="005F37DA" w:rsidRDefault="005F37DA"/>
    <w:p w:rsidR="005F37DA" w:rsidRDefault="00B64546">
      <w:pPr>
        <w:pStyle w:val="1"/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целях формиров</w:t>
      </w:r>
      <w:r>
        <w:rPr>
          <w:b w:val="0"/>
          <w:sz w:val="24"/>
          <w:szCs w:val="24"/>
        </w:rPr>
        <w:t>ания и</w:t>
      </w:r>
      <w:r>
        <w:rPr>
          <w:b w:val="0"/>
          <w:sz w:val="24"/>
          <w:szCs w:val="24"/>
        </w:rPr>
        <w:t xml:space="preserve"> поддержки безопасной и комфортной среды в школе в 2023-2024 учебном году был организован и проведен ряд мероприятий: </w:t>
      </w:r>
    </w:p>
    <w:p w:rsidR="005F37DA" w:rsidRDefault="00B64546">
      <w:pPr>
        <w:pStyle w:val="1"/>
        <w:numPr>
          <w:ilvl w:val="0"/>
          <w:numId w:val="46"/>
        </w:numPr>
        <w:tabs>
          <w:tab w:val="left" w:pos="-284"/>
          <w:tab w:val="left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Осенняя и вечная неделя психологии;</w:t>
      </w:r>
    </w:p>
    <w:p w:rsidR="005F37DA" w:rsidRPr="005F37DA" w:rsidRDefault="00B64546">
      <w:pPr>
        <w:numPr>
          <w:ilvl w:val="0"/>
          <w:numId w:val="46"/>
        </w:numPr>
        <w:tabs>
          <w:tab w:val="left" w:pos="-284"/>
          <w:tab w:val="left" w:pos="426"/>
        </w:tabs>
        <w:rPr>
          <w:rFonts w:ascii="Times New Roman" w:hAnsi="Times New Roman" w:cs="Times New Roman"/>
          <w:rPrChange w:id="187" w:author="Алексей" w:date="2024-05-30T11:04:00Z">
            <w:rPr/>
          </w:rPrChange>
        </w:rPr>
      </w:pPr>
      <w:r>
        <w:rPr>
          <w:rFonts w:ascii="Times New Roman" w:hAnsi="Times New Roman" w:cs="Times New Roman"/>
          <w:rPrChange w:id="188" w:author="Алексей" w:date="2024-05-30T11:04:00Z">
            <w:rPr/>
          </w:rPrChange>
        </w:rPr>
        <w:t>Тематические классные часы с психологом, направленные на профилактику буллинга, профилактику деструкт</w:t>
      </w:r>
      <w:r>
        <w:rPr>
          <w:rFonts w:ascii="Times New Roman" w:hAnsi="Times New Roman" w:cs="Times New Roman"/>
          <w:rPrChange w:id="189" w:author="Алексей" w:date="2024-05-30T11:04:00Z">
            <w:rPr/>
          </w:rPrChange>
        </w:rPr>
        <w:t>ивного поведения, формирование уважительных взаимоотношений в классе;</w:t>
      </w:r>
    </w:p>
    <w:p w:rsidR="005F37DA" w:rsidRPr="005F37DA" w:rsidRDefault="00B64546">
      <w:pPr>
        <w:numPr>
          <w:ilvl w:val="0"/>
          <w:numId w:val="46"/>
        </w:numPr>
        <w:tabs>
          <w:tab w:val="left" w:pos="-284"/>
          <w:tab w:val="left" w:pos="426"/>
        </w:tabs>
        <w:rPr>
          <w:rFonts w:ascii="Times New Roman" w:hAnsi="Times New Roman" w:cs="Times New Roman"/>
          <w:rPrChange w:id="190" w:author="Алексей" w:date="2024-05-30T11:04:00Z">
            <w:rPr/>
          </w:rPrChange>
        </w:rPr>
      </w:pPr>
      <w:r>
        <w:rPr>
          <w:rFonts w:ascii="Times New Roman" w:hAnsi="Times New Roman" w:cs="Times New Roman"/>
          <w:rPrChange w:id="191" w:author="Алексей" w:date="2024-05-30T11:04:00Z">
            <w:rPr/>
          </w:rPrChange>
        </w:rPr>
        <w:t>Профилактические, коррекционные занятия с элементами тренинга, направленные на сплочение классного коллектива, раскрытие личностных качеств детей, формирование толерантных отношений;</w:t>
      </w:r>
    </w:p>
    <w:p w:rsidR="005F37DA" w:rsidRPr="005F37DA" w:rsidRDefault="00B64546">
      <w:pPr>
        <w:numPr>
          <w:ilvl w:val="0"/>
          <w:numId w:val="46"/>
        </w:numPr>
        <w:tabs>
          <w:tab w:val="left" w:pos="-284"/>
          <w:tab w:val="left" w:pos="426"/>
        </w:tabs>
        <w:rPr>
          <w:rFonts w:ascii="Times New Roman" w:hAnsi="Times New Roman" w:cs="Times New Roman"/>
          <w:rPrChange w:id="192" w:author="Алексей" w:date="2024-05-30T11:04:00Z">
            <w:rPr/>
          </w:rPrChange>
        </w:rPr>
      </w:pPr>
      <w:r>
        <w:rPr>
          <w:rFonts w:ascii="Times New Roman" w:hAnsi="Times New Roman" w:cs="Times New Roman"/>
          <w:rPrChange w:id="193" w:author="Алексей" w:date="2024-05-30T11:04:00Z">
            <w:rPr/>
          </w:rPrChange>
        </w:rPr>
        <w:t>Выс</w:t>
      </w:r>
      <w:r>
        <w:rPr>
          <w:rFonts w:ascii="Times New Roman" w:hAnsi="Times New Roman" w:cs="Times New Roman"/>
          <w:rPrChange w:id="194" w:author="Алексей" w:date="2024-05-30T11:04:00Z">
            <w:rPr/>
          </w:rPrChange>
        </w:rPr>
        <w:t>тупление психолога на общешкольном собраниях с целью профилактики Кибербуллинга.</w:t>
      </w:r>
    </w:p>
    <w:p w:rsidR="005F37DA" w:rsidRDefault="00B6454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участия обучающихся 13-18 лет в социально-психологическом тестировании. Участие в тестировании приняли 100% целевой аудитории. Выявлено 10  обучающихся,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находящихся в «группе риска» по вероятности вовлечения в незаконное употребление ПАВ. С обучающимися и их родителями проведен необходимый комплекс мероприятий;</w:t>
      </w:r>
    </w:p>
    <w:p w:rsidR="005F37DA" w:rsidRDefault="00B6454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Индивидуальные консультации обучающихся и родителей;</w:t>
      </w:r>
    </w:p>
    <w:p w:rsidR="005F37DA" w:rsidRDefault="00B6454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групповых занятий по профилактик</w:t>
      </w:r>
      <w:r>
        <w:rPr>
          <w:rFonts w:ascii="Times New Roman" w:eastAsia="Times New Roman" w:hAnsi="Times New Roman" w:cs="Times New Roman"/>
          <w:sz w:val="24"/>
          <w:szCs w:val="24"/>
        </w:rPr>
        <w:t>е употребления ПАВ, по профилактике распространением ВИЧ и СПИД инфекций, пропаганде ЗОЖ;</w:t>
      </w:r>
    </w:p>
    <w:p w:rsidR="005F37DA" w:rsidRDefault="00B6454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Тематические лекции с привлечением сотрудников ПДН, Минздрава;</w:t>
      </w:r>
    </w:p>
    <w:p w:rsidR="005F37DA" w:rsidRDefault="00B64546">
      <w:pPr>
        <w:widowControl w:val="0"/>
        <w:numPr>
          <w:ilvl w:val="0"/>
          <w:numId w:val="4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360"/>
        </w:tabs>
        <w:spacing w:after="0" w:line="240" w:lineRule="auto"/>
        <w:ind w:left="-284" w:firstLine="425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Выступления на родительских собраниях о путях решения внутрисемейных конфликтов и влияние детско-родите</w:t>
      </w:r>
      <w:r>
        <w:rPr>
          <w:rFonts w:ascii="Times New Roman" w:eastAsia="Times New Roman" w:hAnsi="Times New Roman" w:cs="Times New Roman"/>
          <w:sz w:val="24"/>
          <w:szCs w:val="24"/>
        </w:rPr>
        <w:t>льских отношений на эмоциональное состояние детей.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 Школьной службы медиации – в течение учебного года с участием медиаторов было проведено 4 --медиации (в 2022-2023 уч. г. – 1), из них по видам конфликтов 3 медиации – «ребёнок – ребёнок», 1ме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диация – «ребёнок – родитель». Также службой проведено 4 мероприятия , направленных на профилактику конфликтов, популяризацию медиации и идей восстановительного подхода: </w:t>
      </w:r>
    </w:p>
    <w:p w:rsidR="005F37DA" w:rsidRDefault="00B64546">
      <w:pPr>
        <w:numPr>
          <w:ilvl w:val="0"/>
          <w:numId w:val="4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акция по распространению информации о работе службы медиации “Служба медиации в школе</w:t>
      </w:r>
      <w:r>
        <w:rPr>
          <w:rFonts w:ascii="Times New Roman" w:eastAsia="Times New Roman" w:hAnsi="Times New Roman" w:cs="Times New Roman"/>
          <w:sz w:val="24"/>
          <w:szCs w:val="24"/>
        </w:rPr>
        <w:t>” с привлечением учеников - медиаторов;</w:t>
      </w:r>
    </w:p>
    <w:p w:rsidR="005F37DA" w:rsidRDefault="00B64546">
      <w:pPr>
        <w:numPr>
          <w:ilvl w:val="0"/>
          <w:numId w:val="4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акция “Дерево пожеланий” в рамках недели - психологии, с целью формирования коммуникативных навыков среди учеников среднего звена;</w:t>
      </w:r>
    </w:p>
    <w:p w:rsidR="005F37DA" w:rsidRDefault="00B64546">
      <w:pPr>
        <w:numPr>
          <w:ilvl w:val="0"/>
          <w:numId w:val="4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акция “Тайный друг” в рамках недели - психологии, с целью повышения самооценки </w:t>
      </w:r>
      <w:r>
        <w:rPr>
          <w:rFonts w:ascii="Times New Roman" w:eastAsia="Times New Roman" w:hAnsi="Times New Roman" w:cs="Times New Roman"/>
          <w:sz w:val="24"/>
          <w:szCs w:val="24"/>
        </w:rPr>
        <w:t>учеников выпускных классов;</w:t>
      </w:r>
    </w:p>
    <w:p w:rsidR="005F37DA" w:rsidRDefault="00B64546">
      <w:pPr>
        <w:numPr>
          <w:ilvl w:val="0"/>
          <w:numId w:val="4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квест игра “Я, ты, он, она вместе дружная семья”. Игра в командах, по станциям, с целью сплочения учеников в коллективах.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cyan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Одним из показателей эффективности работы по профилактике правонарушений является количество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, состоящих на учете в ПДН.  Детальный анализ свидетельствует о недостаточности работы в данном направлении, что подтверждает факт:</w:t>
      </w:r>
    </w:p>
    <w:tbl>
      <w:tblPr>
        <w:tblStyle w:val="Style15"/>
        <w:tblW w:w="9755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3"/>
        <w:gridCol w:w="1423"/>
        <w:gridCol w:w="1275"/>
        <w:gridCol w:w="1276"/>
        <w:gridCol w:w="1276"/>
        <w:gridCol w:w="1276"/>
        <w:gridCol w:w="1276"/>
      </w:tblGrid>
      <w:tr w:rsidR="005F37DA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категории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left="-284"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01.09.2022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left="-284"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01.09.2023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left="-284"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январь 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left="-284"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январь 2024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01.06.</w:t>
            </w:r>
          </w:p>
          <w:p w:rsidR="005F37DA" w:rsidRDefault="00B64546">
            <w:pPr>
              <w:tabs>
                <w:tab w:val="left" w:pos="202"/>
              </w:tabs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202"/>
              </w:tabs>
              <w:spacing w:after="0" w:line="240" w:lineRule="auto"/>
              <w:ind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 01.06.2024</w:t>
            </w:r>
          </w:p>
          <w:p w:rsidR="005F37DA" w:rsidRDefault="005F37DA">
            <w:pPr>
              <w:tabs>
                <w:tab w:val="left" w:pos="202"/>
              </w:tabs>
              <w:spacing w:after="0" w:line="240" w:lineRule="auto"/>
              <w:ind w:firstLine="6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F37DA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(зоны)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КЗ-2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ЖЗ-5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КЗ-0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ЖЗ-5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КЗ-1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ЖЗ-5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КЗ-0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ЖЗ-5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ЗЗ- 50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КЗ-1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ЖЗ-6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56: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КЗ-3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ЖЗ-1</w:t>
            </w:r>
          </w:p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ЗЗ-52</w:t>
            </w:r>
          </w:p>
        </w:tc>
      </w:tr>
      <w:tr w:rsidR="005F37DA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ПДН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37DA"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СОП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Несмотря на то, что 98% классных руководителей оценивают климат в классном коллективе как благоприятный, согласно результатам анкетирования чувствуют себя в классе/школе комфортно и безопасно лишь 78 % обучающихся, 8% считают, что в их классе есть ребята,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которых постоянно обижают, задирают. Это свидетельствует о недостаточной работе по профилактике буллинга и сплочению классных коллективов как на уровне классных коллективов, так и на уровне школы.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целью формирования и развития компетенций, необходимых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ля профилактики буллинга в классных коллективах в 2023-2023 уч. году специалистами психолого-педагогической службы была проведена серия семинаров-практикумов </w:t>
      </w:r>
    </w:p>
    <w:p w:rsidR="005F37DA" w:rsidRDefault="00B64546">
      <w:pPr>
        <w:numPr>
          <w:ilvl w:val="0"/>
          <w:numId w:val="49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практикум для педагогического коллектива “Методы урегулирование конфликтов среди учеников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5F37DA" w:rsidRDefault="00B64546">
      <w:pPr>
        <w:numPr>
          <w:ilvl w:val="0"/>
          <w:numId w:val="49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деятельность в рамках недели - психологии “Эмоциональное состояние младших школьников в период адаптации”</w:t>
      </w:r>
    </w:p>
    <w:p w:rsidR="005F37DA" w:rsidRDefault="00B64546">
      <w:pPr>
        <w:numPr>
          <w:ilvl w:val="0"/>
          <w:numId w:val="49"/>
        </w:num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семинар для родителей “В гармонии со своим ребенком” формирование высокой самооценки детей группы риска.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Анализ обращения педагогов, </w:t>
      </w:r>
      <w:r>
        <w:rPr>
          <w:rFonts w:ascii="Times New Roman" w:eastAsia="Times New Roman" w:hAnsi="Times New Roman" w:cs="Times New Roman"/>
          <w:sz w:val="24"/>
          <w:szCs w:val="24"/>
        </w:rPr>
        <w:t>родителей и учащихся к специалистам социально-педагогической службы и администрации школы показал, что основной проблемой является проблема культуры межличностного взаимодействия между учащимися: при выяснении отношений дети используют ненормативную лексик</w:t>
      </w:r>
      <w:r>
        <w:rPr>
          <w:rFonts w:ascii="Times New Roman" w:eastAsia="Times New Roman" w:hAnsi="Times New Roman" w:cs="Times New Roman"/>
          <w:sz w:val="24"/>
          <w:szCs w:val="24"/>
        </w:rPr>
        <w:t>у, оскорбления, угрозы, психологическое и физическое воздействие, а также между учащимися и педагогами - некоторые педагоги допускают неконструктивное взаимодействие с детьми и родителями, которое провоцирует  конфликты.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ШУС содействует разрешению конфликт</w:t>
      </w:r>
      <w:r>
        <w:rPr>
          <w:rFonts w:ascii="Times New Roman" w:eastAsia="Times New Roman" w:hAnsi="Times New Roman" w:cs="Times New Roman"/>
          <w:sz w:val="24"/>
          <w:szCs w:val="24"/>
        </w:rPr>
        <w:t>ных вопросов: участвует в решении школьных проблем, согласовании интересов учащихся, учителей и родителей, организует работу по защите прав учащихся.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 данное направление работы характеризуется «мероприятийностью» и отсутствием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Недостаточный уровень организации работы по профилактике правонарушений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буллинга в классных коллективах.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Рекомендации </w:t>
      </w:r>
      <w:del w:id="195" w:author="Алексей" w:date="2024-05-30T11:04:00Z">
        <w:r>
          <w:rPr>
            <w:rFonts w:ascii="Times New Roman" w:eastAsia="Times New Roman" w:hAnsi="Times New Roman" w:cs="Times New Roman"/>
            <w:b/>
            <w:color w:val="000000"/>
            <w:sz w:val="24"/>
            <w:szCs w:val="24"/>
          </w:rPr>
          <w:delText>на 2024 год</w:delText>
        </w:r>
      </w:del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1.Запланировать провести семинар-практикум по организации работы, направленной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в классных коллективах психоло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гически комфортной среды, профилактику буллинга.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Организовать последующее методическое сопровождение классных руководителей 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Классным руководителям обеспечить 100% охват обучающихся мероприятиями,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направленными на формирование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 социально-одобряемого поведения, развитие навыков саморефлексии, самоконтроля, устойчивости к негативным воздействиям.</w:t>
      </w:r>
      <w:r>
        <w:rPr>
          <w:rFonts w:ascii="SimSun" w:eastAsia="SimSun" w:hAnsi="SimSun" w:cs="SimSun"/>
          <w:sz w:val="24"/>
          <w:szCs w:val="24"/>
        </w:rPr>
        <w:t xml:space="preserve"> </w:t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Pr="005F37DA" w:rsidRDefault="00B64546">
      <w:pPr>
        <w:pStyle w:val="1"/>
        <w:numPr>
          <w:ilvl w:val="2"/>
          <w:numId w:val="50"/>
        </w:numPr>
        <w:tabs>
          <w:tab w:val="left" w:pos="-284"/>
        </w:tabs>
        <w:ind w:left="-284" w:firstLine="425"/>
        <w:rPr>
          <w:rFonts w:eastAsia="Arial Black"/>
          <w:rPrChange w:id="196" w:author="Алексей" w:date="2024-05-30T11:04:00Z">
            <w:rPr>
              <w:rFonts w:ascii="Arial Black" w:eastAsia="Arial Black" w:hAnsi="Arial Black" w:cs="Arial Black"/>
              <w:sz w:val="20"/>
              <w:szCs w:val="20"/>
            </w:rPr>
          </w:rPrChange>
        </w:rPr>
      </w:pPr>
      <w:r>
        <w:rPr>
          <w:rFonts w:eastAsia="Arial Black"/>
          <w:rPrChange w:id="197" w:author="Алексей" w:date="2024-05-30T11:04:00Z">
            <w:rPr>
              <w:rFonts w:ascii="Arial Black" w:eastAsia="Arial Black" w:hAnsi="Arial Black" w:cs="Arial Black"/>
              <w:sz w:val="20"/>
              <w:szCs w:val="20"/>
            </w:rPr>
          </w:rPrChange>
        </w:rPr>
        <w:t xml:space="preserve">Внешкольные мероприятия 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рамках реализации данного модуля мероприятия проводились на трёх уровнях: на уровне классных коллекти</w:t>
      </w:r>
      <w:r>
        <w:rPr>
          <w:b w:val="0"/>
          <w:sz w:val="24"/>
          <w:szCs w:val="24"/>
        </w:rPr>
        <w:t>вов, на уровне школы, вне школы.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уровне классных коллективов в 2023-2024 учебном году было организовано более 60  внешкольных мероприятий в 30  классах (в 2022-2023 уч. г. – 30 мероприятий в 30 классах).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большинстве случаев это посещения: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ГДЦ ГРАНИ,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Региональный музей истории Закамья г.Нурлат РТ, </w:t>
      </w:r>
    </w:p>
    <w:p w:rsidR="005F37DA" w:rsidRDefault="00B64546">
      <w:pPr>
        <w:spacing w:line="240" w:lineRule="auto"/>
        <w:ind w:firstLin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Городская детская библиотека,</w:t>
      </w:r>
    </w:p>
    <w:p w:rsidR="005F37DA" w:rsidRDefault="00B64546">
      <w:pPr>
        <w:spacing w:line="240" w:lineRule="auto"/>
        <w:ind w:firstLin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 Городской Дом культуры,</w:t>
      </w:r>
    </w:p>
    <w:p w:rsidR="005F37DA" w:rsidRDefault="00B64546">
      <w:pPr>
        <w:spacing w:line="240" w:lineRule="auto"/>
        <w:ind w:firstLine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Парк Спортивный.</w:t>
      </w:r>
    </w:p>
    <w:p w:rsidR="005F37DA" w:rsidRDefault="005F37DA">
      <w:pPr>
        <w:spacing w:line="240" w:lineRule="auto"/>
        <w:ind w:firstLine="120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Также были организованы экскурсионные туры в г. Казань, Санкт-петербург, Волгоград, Самара,Бугульма и др.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Часть внешкольных м</w:t>
      </w:r>
      <w:r>
        <w:rPr>
          <w:b w:val="0"/>
          <w:sz w:val="24"/>
          <w:szCs w:val="24"/>
        </w:rPr>
        <w:t>ероприятий была организована с использованием Пушкинских карт 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Количество держателей Пушкинских карт на окончание учебного года составило 100% от обучающихся 14-18 лет (в 2022-2023 уч. г. – 100%).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magenta"/>
        </w:rPr>
        <w:t>На уровне школы в</w:t>
      </w:r>
      <w:del w:id="198" w:author="Алексей" w:date="2024-05-30T11:05:00Z">
        <w:r>
          <w:rPr>
            <w:rFonts w:ascii="Times New Roman" w:eastAsia="Times New Roman" w:hAnsi="Times New Roman" w:cs="Times New Roman"/>
            <w:sz w:val="24"/>
            <w:szCs w:val="24"/>
            <w:highlight w:val="magenta"/>
          </w:rPr>
          <w:delText>нешкольные мероприятия</w:delText>
        </w:r>
      </w:del>
      <w:r>
        <w:rPr>
          <w:rFonts w:ascii="Times New Roman" w:eastAsia="Times New Roman" w:hAnsi="Times New Roman" w:cs="Times New Roman"/>
          <w:sz w:val="24"/>
          <w:szCs w:val="24"/>
          <w:highlight w:val="magenta"/>
        </w:rPr>
        <w:t xml:space="preserve"> были организованы в рамках деятельности РДДМ «Движение первых»</w:t>
      </w:r>
      <w:ins w:id="199" w:author="Алексей" w:date="2024-05-30T11:05:00Z">
        <w:r>
          <w:rPr>
            <w:rFonts w:ascii="Times New Roman" w:eastAsia="Times New Roman" w:hAnsi="Times New Roman" w:cs="Times New Roman"/>
            <w:sz w:val="24"/>
            <w:szCs w:val="24"/>
            <w:highlight w:val="magenta"/>
          </w:rPr>
          <w:t xml:space="preserve"> сл.мероприятия:</w:t>
        </w:r>
      </w:ins>
      <w:del w:id="200" w:author="Алексей" w:date="2024-05-30T11:05:00Z">
        <w:r>
          <w:rPr>
            <w:rFonts w:ascii="Times New Roman" w:eastAsia="Times New Roman" w:hAnsi="Times New Roman" w:cs="Times New Roman"/>
            <w:sz w:val="24"/>
            <w:szCs w:val="24"/>
            <w:highlight w:val="magenta"/>
          </w:rPr>
          <w:delText>.</w:delText>
        </w:r>
      </w:del>
      <w:r>
        <w:rPr>
          <w:rFonts w:ascii="Times New Roman" w:eastAsia="Times New Roman" w:hAnsi="Times New Roman" w:cs="Times New Roman"/>
          <w:sz w:val="24"/>
          <w:szCs w:val="24"/>
          <w:highlight w:val="magenta"/>
        </w:rPr>
        <w:t xml:space="preserve"> 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del w:id="201" w:author="Алексей" w:date="2024-05-30T11:05:00Z"/>
          <w:rFonts w:ascii="Times New Roman" w:eastAsia="Times New Roman" w:hAnsi="Times New Roman" w:cs="Times New Roman"/>
          <w:b/>
          <w:sz w:val="24"/>
          <w:szCs w:val="24"/>
          <w:rPrChange w:id="202" w:author="Алексей" w:date="2024-05-30T11:05:00Z">
            <w:rPr>
              <w:del w:id="203" w:author="Алексей" w:date="2024-05-30T11:05:00Z"/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del w:id="204" w:author="Алексей" w:date="2024-05-30T11:05:00Z">
        <w:r>
          <w:rPr>
            <w:rFonts w:ascii="Times New Roman" w:eastAsia="Times New Roman" w:hAnsi="Times New Roman" w:cs="Times New Roman"/>
            <w:sz w:val="24"/>
            <w:szCs w:val="24"/>
          </w:rPr>
          <w:delText>-</w:delText>
        </w:r>
        <w:r>
          <w:rPr>
            <w:rFonts w:ascii="Times New Roman" w:eastAsia="Times New Roman" w:hAnsi="Times New Roman" w:cs="Times New Roman"/>
            <w:b/>
            <w:sz w:val="24"/>
            <w:szCs w:val="24"/>
            <w:rPrChange w:id="205" w:author="Алексей" w:date="2024-05-30T11:05:00Z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rPrChange>
          </w:rPr>
          <w:delText>Это: ПЕРЕЧИСЛИТЬ</w:delText>
        </w:r>
      </w:del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06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07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-Слет наставников «Движения первых»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08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09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-Встреча с председателем Совета регионального отделения «Движения Первых» с Сулеймановым Тимуром Джавдетовичем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10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11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-Всеросси</w:t>
      </w:r>
      <w:r>
        <w:rPr>
          <w:rFonts w:ascii="Times New Roman" w:eastAsia="Times New Roman" w:hAnsi="Times New Roman" w:cs="Times New Roman"/>
          <w:b/>
          <w:sz w:val="24"/>
          <w:szCs w:val="24"/>
          <w:rPrChange w:id="212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йская акция «Осенняя неделя добра».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13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14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 Акция «Георгиевская лента»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15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16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 Зональный этап Военно-патриотической игры «Зарница 2.0»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17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18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-Всероссийская акция «Весенняя неделя добра».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19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20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-Акция «Рекорд Победы»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21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22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 Всероссийская акция «Классика Победы»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23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24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-Акция «Окна Победы»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rPrChange w:id="225" w:author="Алексей" w:date="2024-05-30T11:05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  <w:r>
        <w:rPr>
          <w:rFonts w:ascii="Times New Roman" w:eastAsia="Times New Roman" w:hAnsi="Times New Roman" w:cs="Times New Roman"/>
          <w:b/>
          <w:sz w:val="24"/>
          <w:szCs w:val="24"/>
          <w:rPrChange w:id="226" w:author="Алексей" w:date="2024-05-30T11:05:00Z">
            <w:rPr>
              <w:rFonts w:ascii="Times New Roman" w:eastAsia="Times New Roman" w:hAnsi="Times New Roman" w:cs="Times New Roman"/>
              <w:b/>
              <w:color w:val="FF0000"/>
              <w:sz w:val="24"/>
              <w:szCs w:val="24"/>
            </w:rPr>
          </w:rPrChange>
        </w:rPr>
        <w:t>-Акция «Пакет-Нет! Шопер-Да!</w:t>
      </w:r>
    </w:p>
    <w:p w:rsidR="005F37DA" w:rsidRDefault="00B64546" w:rsidP="005F37DA">
      <w:pPr>
        <w:numPr>
          <w:ilvl w:val="255"/>
          <w:numId w:val="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141" w:right="210"/>
        <w:jc w:val="both"/>
        <w:rPr>
          <w:del w:id="227" w:author="Алексей" w:date="2024-05-30T11:06:00Z"/>
          <w:color w:val="000000"/>
          <w:sz w:val="24"/>
          <w:szCs w:val="24"/>
        </w:rPr>
        <w:pPrChange w:id="228" w:author="Алексей" w:date="2024-05-30T11:05:00Z">
          <w:pPr>
            <w:numPr>
              <w:numId w:val="51"/>
            </w:num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-284"/>
            </w:tabs>
            <w:spacing w:after="0" w:line="240" w:lineRule="auto"/>
            <w:ind w:left="-284" w:right="210" w:firstLine="425"/>
            <w:jc w:val="both"/>
          </w:pPr>
        </w:pPrChange>
      </w:pPr>
      <w:del w:id="229" w:author="Алексей" w:date="2024-05-30T11:06:00Z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 xml:space="preserve">форум Движения первых н-р </w:delText>
        </w:r>
      </w:del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</w:p>
    <w:p w:rsidR="005F37DA" w:rsidRDefault="00B64546">
      <w:pPr>
        <w:numPr>
          <w:ilvl w:val="0"/>
          <w:numId w:val="5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достаточного количество мероприятий вне школы в большинстве классных коллективах</w:t>
      </w:r>
    </w:p>
    <w:p w:rsidR="005F37DA" w:rsidRDefault="00B64546">
      <w:pPr>
        <w:numPr>
          <w:ilvl w:val="0"/>
          <w:numId w:val="5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внешкольных мероприятий включает как развлекательный, так и познавательный и развивающий контенты. 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>
        <w:rPr>
          <w:color w:val="FF0000"/>
          <w:sz w:val="24"/>
          <w:szCs w:val="24"/>
        </w:rPr>
        <w:t xml:space="preserve"> </w:t>
      </w:r>
    </w:p>
    <w:p w:rsidR="005F37DA" w:rsidRDefault="00B64546">
      <w:pPr>
        <w:pStyle w:val="1"/>
        <w:numPr>
          <w:ilvl w:val="0"/>
          <w:numId w:val="53"/>
        </w:numPr>
        <w:tabs>
          <w:tab w:val="left" w:pos="-284"/>
        </w:tabs>
        <w:ind w:left="-284" w:firstLine="425"/>
        <w:rPr>
          <w:sz w:val="24"/>
          <w:szCs w:val="24"/>
        </w:rPr>
      </w:pPr>
      <w:r>
        <w:rPr>
          <w:b w:val="0"/>
          <w:sz w:val="24"/>
          <w:szCs w:val="24"/>
        </w:rPr>
        <w:t>В каждом классном коллективе обеспечить не менее одного внешкольного мероприятия в четверть, в том числе в 8-11 классах – не мене</w:t>
      </w:r>
      <w:r>
        <w:rPr>
          <w:b w:val="0"/>
          <w:sz w:val="24"/>
          <w:szCs w:val="24"/>
        </w:rPr>
        <w:t>е двух мероприятий в течение учебного года по Пушкинским картам.</w:t>
      </w:r>
    </w:p>
    <w:p w:rsidR="005F37DA" w:rsidRDefault="00B64546">
      <w:pPr>
        <w:pStyle w:val="1"/>
        <w:numPr>
          <w:ilvl w:val="0"/>
          <w:numId w:val="53"/>
        </w:numPr>
        <w:tabs>
          <w:tab w:val="left" w:pos="-284"/>
        </w:tabs>
        <w:ind w:left="-284" w:firstLine="425"/>
        <w:rPr>
          <w:sz w:val="24"/>
          <w:szCs w:val="24"/>
        </w:rPr>
      </w:pPr>
      <w:r>
        <w:rPr>
          <w:b w:val="0"/>
          <w:sz w:val="24"/>
          <w:szCs w:val="24"/>
        </w:rPr>
        <w:t xml:space="preserve"> При организации внешкольных мероприятий ориентироваться на различный по содержанию контент (познавательный, развивающий, развлекательный).</w:t>
      </w:r>
    </w:p>
    <w:p w:rsidR="005F37DA" w:rsidRDefault="005F37DA">
      <w:pPr>
        <w:pStyle w:val="1"/>
        <w:tabs>
          <w:tab w:val="left" w:pos="-284"/>
        </w:tabs>
        <w:ind w:left="-284" w:firstLine="425"/>
        <w:rPr>
          <w:b w:val="0"/>
          <w:sz w:val="24"/>
          <w:szCs w:val="24"/>
        </w:rPr>
      </w:pPr>
    </w:p>
    <w:p w:rsidR="005F37DA" w:rsidRPr="005F37DA" w:rsidRDefault="00B64546">
      <w:pPr>
        <w:pStyle w:val="1"/>
        <w:numPr>
          <w:ilvl w:val="2"/>
          <w:numId w:val="50"/>
        </w:numPr>
        <w:tabs>
          <w:tab w:val="left" w:pos="-284"/>
        </w:tabs>
        <w:ind w:left="-284" w:firstLine="425"/>
        <w:rPr>
          <w:rFonts w:eastAsia="Arial Black"/>
          <w:rPrChange w:id="230" w:author="Алексей" w:date="2024-05-30T11:06:00Z">
            <w:rPr>
              <w:rFonts w:ascii="Arial Black" w:eastAsia="Arial Black" w:hAnsi="Arial Black" w:cs="Arial Black"/>
              <w:sz w:val="20"/>
              <w:szCs w:val="20"/>
            </w:rPr>
          </w:rPrChange>
        </w:rPr>
      </w:pPr>
      <w:r>
        <w:rPr>
          <w:rFonts w:eastAsia="Arial Black"/>
          <w:rPrChange w:id="231" w:author="Алексей" w:date="2024-05-30T11:06:00Z">
            <w:rPr>
              <w:rFonts w:ascii="Arial Black" w:eastAsia="Arial Black" w:hAnsi="Arial Black" w:cs="Arial Black"/>
              <w:sz w:val="20"/>
              <w:szCs w:val="20"/>
            </w:rPr>
          </w:rPrChange>
        </w:rPr>
        <w:lastRenderedPageBreak/>
        <w:t>Организация предметно-пространственной среды</w:t>
      </w:r>
    </w:p>
    <w:p w:rsidR="005F37DA" w:rsidRDefault="00B64546">
      <w:pPr>
        <w:tabs>
          <w:tab w:val="left" w:pos="-284"/>
          <w:tab w:val="left" w:pos="3060"/>
          <w:tab w:val="left" w:pos="5944"/>
          <w:tab w:val="left" w:pos="8143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воспитательный потенциал данного модуля заключается в совместной деятельности педагогов, обучающихся, других участников образовательных отношений по созданию в школе предметно-пространственной среды, её поддержанию и использованию в воспитательном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процессе.</w:t>
      </w:r>
    </w:p>
    <w:p w:rsidR="005F37DA" w:rsidRDefault="00B64546">
      <w:pPr>
        <w:tabs>
          <w:tab w:val="left" w:pos="-284"/>
          <w:tab w:val="left" w:pos="426"/>
          <w:tab w:val="left" w:pos="5944"/>
          <w:tab w:val="left" w:pos="8143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В течение учебного года совместно с обучающимися происходила разработка и оформление событийного дизайна школы: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5F37DA" w:rsidRDefault="00B64546">
      <w:pPr>
        <w:numPr>
          <w:ilvl w:val="0"/>
          <w:numId w:val="5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различным памятным событиям: </w:t>
      </w:r>
    </w:p>
    <w:p w:rsidR="005F37DA" w:rsidRDefault="00B64546">
      <w:pPr>
        <w:numPr>
          <w:ilvl w:val="0"/>
          <w:numId w:val="5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Дню учителя, 8 марта, Новому году, ко Дню защитника Отечества, Дню победы, 1 мая, </w:t>
      </w:r>
    </w:p>
    <w:p w:rsidR="005F37DA" w:rsidRDefault="00B64546">
      <w:pPr>
        <w:numPr>
          <w:ilvl w:val="0"/>
          <w:numId w:val="5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тематическим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неделям: перечислить (оформление фойе 1 этажа).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Отдельное направление работы – оформление тематических стендов к памятным датам и событиям Российской Федерации с включением «интерактивного» элемента: 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-Создание информационного интерактивного стенда,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посвящённого 79-летию Победы в Великой Отечественной войне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5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подготовке материалов стендов и их оформлении активное участие принимали ребята-члены  ШУС, учащиеся 6В, 7а, 8а,10 классов.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  <w:tab w:val="left" w:pos="567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Вовсех  классных кабинетах в соответствии с Положением о классных угол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 оформлены классные уголки, включающие все необходимые элементы.</w:t>
      </w:r>
    </w:p>
    <w:p w:rsidR="005F37DA" w:rsidRDefault="00B64546">
      <w:pPr>
        <w:tabs>
          <w:tab w:val="left" w:pos="-284"/>
          <w:tab w:val="left" w:pos="426"/>
          <w:tab w:val="left" w:pos="5944"/>
          <w:tab w:val="left" w:pos="8143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С целью реализации государственной политики в области патриотического воспитания подрастающего еженедельно по понедельникам в рамках общешкольных линеек осуществлялась церемония поднятия/</w:t>
      </w:r>
      <w:r>
        <w:rPr>
          <w:rFonts w:ascii="Times New Roman" w:eastAsia="Times New Roman" w:hAnsi="Times New Roman" w:cs="Times New Roman"/>
          <w:sz w:val="24"/>
          <w:szCs w:val="24"/>
        </w:rPr>
        <w:t>выноса Государственного флага и исполнение гимна России, а также озвучивание важных дел на неделю, обозначение государственных праздников, подводились итоги прошедших мероприятий, конкурсов, соревнований. Для проведения церемонии ежемесячно из числа 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 8-11 классов, добившихся значительных успехов в различных видах деятельности, формировалась знаменная группа.</w:t>
      </w:r>
    </w:p>
    <w:p w:rsidR="005F37DA" w:rsidRDefault="00B64546">
      <w:pPr>
        <w:pStyle w:val="1"/>
        <w:tabs>
          <w:tab w:val="left" w:pos="-284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Продолжена начатая в конце 2022-2023 уч. года работа по озеленению пространства школы, а также школьного двора.  На территории школы обустро</w:t>
      </w:r>
      <w:r>
        <w:rPr>
          <w:b w:val="0"/>
          <w:sz w:val="24"/>
          <w:szCs w:val="24"/>
        </w:rPr>
        <w:t>ены дополнительные клумбы, организовано своевременное выращивание рассады цветов для оформления клумб.</w:t>
      </w:r>
    </w:p>
    <w:p w:rsidR="005F37DA" w:rsidRDefault="00B6454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851"/>
          <w:tab w:val="left" w:pos="5944"/>
          <w:tab w:val="left" w:pos="8143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По-прежнему дополняет пространственную среду сообщество школы в социальной сети «Вконтакте», которое наряду с сайтом школы, является обязательным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официальным аккаунтом образовательной организации и имеет статус госорганизации. Здесь в привлекательной форме регулярно публикуются новости школы, фотоотчеты, полезная информация для обучающихся и родителей в том числе по вопросам профилактики и безопасно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 За 2023-2024 учебный год количество подписчиков сообщества увеличилось на 214  человек и составляет 823 .</w:t>
      </w:r>
    </w:p>
    <w:p w:rsidR="005F37DA" w:rsidRDefault="00B64546">
      <w:pPr>
        <w:shd w:val="clear" w:color="auto" w:fill="FFFFFF"/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01.09.2023 г. рамках реализации проекта «Школа Минпросвещения России» и на основании Письма Минпросвещения РФ от 20 мая 2022 г. № АБ-1367/02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направлении методических рекомендаций «Модернизация школьных систем образования» в школе функционирует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highlight w:val="white"/>
        </w:rPr>
        <w:t>Центр детских инициатив (далее - ЦДИ)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highlight w:val="white"/>
        </w:rPr>
        <w:t>,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 которого - создание условий для всестороннего развития детей и подростков, детских и юношеских общественных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объединений. На базе ЦДИ проводятся заседания Штаба воспитательной работы, Школьной службы медиации, актива Движения Первых, занятия объединений дополнительного образования, а также различные мероприятия социальной направленности. Руководит ЦДИ советник 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 по воспитанию и взаимодействию с детскими общественными объединениями. Оформление ЦДИ полностью соответствует методическим рекомендациям.</w:t>
      </w:r>
    </w:p>
    <w:p w:rsidR="005F37DA" w:rsidRDefault="00B64546">
      <w:pPr>
        <w:shd w:val="clear" w:color="auto" w:fill="FFFFFF"/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2023-2024 уч. году частично обновлены экспозиции школьного музея, в том числе оформлены экспозиции, посвящен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выпускникам школы – участникам специальной военной операции: Миникель Б.Д, Михальчину С.В.</w:t>
      </w:r>
    </w:p>
    <w:p w:rsidR="005F37DA" w:rsidRDefault="00B64546">
      <w:pPr>
        <w:pStyle w:val="1"/>
        <w:tabs>
          <w:tab w:val="left" w:pos="-284"/>
        </w:tabs>
        <w:ind w:left="-284" w:firstLine="425"/>
        <w:rPr>
          <w:sz w:val="24"/>
          <w:szCs w:val="24"/>
        </w:rPr>
      </w:pPr>
      <w:r>
        <w:rPr>
          <w:sz w:val="24"/>
          <w:szCs w:val="24"/>
        </w:rPr>
        <w:t xml:space="preserve">Выводы: </w:t>
      </w:r>
    </w:p>
    <w:p w:rsidR="005F37DA" w:rsidRDefault="00B64546">
      <w:pPr>
        <w:widowControl w:val="0"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Организована системная работа по оформлению пространства школы к памятным датам, тематическим неделям.</w:t>
      </w:r>
    </w:p>
    <w:p w:rsidR="005F37DA" w:rsidRDefault="00B64546">
      <w:pPr>
        <w:widowControl w:val="0"/>
        <w:numPr>
          <w:ilvl w:val="0"/>
          <w:numId w:val="5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до конца  оборудованы зоны активного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спокойного отдыха, игровые зоны.</w:t>
      </w:r>
    </w:p>
    <w:p w:rsidR="005F37DA" w:rsidRDefault="00B64546">
      <w:pPr>
        <w:pStyle w:val="1"/>
        <w:numPr>
          <w:ilvl w:val="0"/>
          <w:numId w:val="55"/>
        </w:numPr>
        <w:tabs>
          <w:tab w:val="left" w:pos="-284"/>
        </w:tabs>
        <w:ind w:left="-284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Отсутствует оборудованное место для оформления выставок творческих работ обучающихся.</w:t>
      </w:r>
    </w:p>
    <w:p w:rsidR="005F37DA" w:rsidRDefault="00B64546">
      <w:pPr>
        <w:numPr>
          <w:ilvl w:val="0"/>
          <w:numId w:val="55"/>
        </w:numPr>
        <w:tabs>
          <w:tab w:val="left" w:pos="-284"/>
        </w:tabs>
        <w:spacing w:after="0"/>
        <w:ind w:left="-284" w:firstLine="42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 всех классных кабинетах классные уголки  оформлены.</w:t>
      </w:r>
    </w:p>
    <w:p w:rsidR="005F37DA" w:rsidRDefault="00B64546">
      <w:pPr>
        <w:pStyle w:val="1"/>
        <w:tabs>
          <w:tab w:val="left" w:pos="-284"/>
        </w:tabs>
        <w:ind w:left="-284" w:right="-7" w:firstLine="425"/>
        <w:rPr>
          <w:sz w:val="24"/>
          <w:szCs w:val="24"/>
        </w:rPr>
      </w:pPr>
      <w:r>
        <w:rPr>
          <w:sz w:val="24"/>
          <w:szCs w:val="24"/>
        </w:rPr>
        <w:t>Рекомендации:</w:t>
      </w:r>
      <w:r>
        <w:rPr>
          <w:color w:val="FF0000"/>
          <w:sz w:val="24"/>
          <w:szCs w:val="24"/>
        </w:rPr>
        <w:t xml:space="preserve">  </w:t>
      </w:r>
    </w:p>
    <w:p w:rsidR="005F37DA" w:rsidRDefault="00B64546">
      <w:pPr>
        <w:widowControl w:val="0"/>
        <w:numPr>
          <w:ilvl w:val="0"/>
          <w:numId w:val="5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Продолжить работу по оформлению пространства школы к памятным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датам, тематическим неделям с включением «интерактивных» элементов.</w:t>
      </w:r>
    </w:p>
    <w:p w:rsidR="005F37DA" w:rsidRDefault="00B64546">
      <w:pPr>
        <w:pStyle w:val="1"/>
        <w:numPr>
          <w:ilvl w:val="0"/>
          <w:numId w:val="56"/>
        </w:numPr>
        <w:tabs>
          <w:tab w:val="left" w:pos="-284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Разработать перспективный план оформления школьного пространства на 2024-2028 гг.</w:t>
      </w:r>
    </w:p>
    <w:p w:rsidR="005F37DA" w:rsidRDefault="005F37DA">
      <w:pPr>
        <w:tabs>
          <w:tab w:val="left" w:pos="-284"/>
        </w:tabs>
        <w:ind w:left="-284" w:firstLine="425"/>
      </w:pPr>
    </w:p>
    <w:p w:rsidR="005F37DA" w:rsidRDefault="00B64546">
      <w:pPr>
        <w:pStyle w:val="1"/>
        <w:numPr>
          <w:ilvl w:val="2"/>
          <w:numId w:val="56"/>
        </w:numPr>
        <w:tabs>
          <w:tab w:val="left" w:pos="-284"/>
        </w:tabs>
        <w:ind w:left="-205" w:right="-7" w:firstLine="425"/>
        <w:rPr>
          <w:rFonts w:ascii="Arial Black" w:eastAsia="Arial Black" w:hAnsi="Arial Black" w:cs="Arial Black"/>
          <w:color w:val="000000"/>
          <w:sz w:val="24"/>
          <w:szCs w:val="24"/>
        </w:rPr>
      </w:pPr>
      <w:r>
        <w:rPr>
          <w:rFonts w:eastAsia="Arial Black"/>
          <w:color w:val="000000"/>
          <w:rPrChange w:id="232" w:author="Алексей" w:date="2024-05-30T11:07:00Z">
            <w:rPr>
              <w:rFonts w:ascii="Arial Black" w:eastAsia="Arial Black" w:hAnsi="Arial Black" w:cs="Arial Black"/>
              <w:color w:val="000000"/>
              <w:sz w:val="24"/>
              <w:szCs w:val="24"/>
            </w:rPr>
          </w:rPrChange>
        </w:rPr>
        <w:t>Школьные медиа</w:t>
      </w:r>
      <w:r>
        <w:rPr>
          <w:rFonts w:ascii="Arial Black" w:eastAsia="Arial Black" w:hAnsi="Arial Black" w:cs="Arial Black"/>
          <w:color w:val="000000"/>
          <w:sz w:val="24"/>
          <w:szCs w:val="24"/>
        </w:rPr>
        <w:t xml:space="preserve"> 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В 2023-2024 учебном году в школе функционировал школьный медиа центр, основной задачей </w:t>
      </w:r>
      <w:r>
        <w:rPr>
          <w:b w:val="0"/>
          <w:sz w:val="24"/>
          <w:szCs w:val="24"/>
        </w:rPr>
        <w:t>которого было ведение сообщества школы в социальной сети «Вконтакте», руководит работой педагог-библиотекарь Морякина М.Р.</w:t>
      </w:r>
    </w:p>
    <w:p w:rsidR="005F37DA" w:rsidRDefault="005F37DA">
      <w:pP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медиацентра:</w:t>
      </w:r>
    </w:p>
    <w:p w:rsidR="005F37DA" w:rsidRDefault="00B64546">
      <w:pPr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разработали современное, привлекающее внимание оформление сообщества обложку, аватарку, дизайн постов;</w:t>
      </w:r>
    </w:p>
    <w:p w:rsidR="005F37DA" w:rsidRDefault="00B64546">
      <w:pPr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какие публикации пользуются наибольшим интересом обучающихся;</w:t>
      </w:r>
    </w:p>
    <w:p w:rsidR="005F37DA" w:rsidRDefault="00B64546">
      <w:pPr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составили план-контент, включающий не только новостную информацию, но и развлекательную, познавательную и развивающую;</w:t>
      </w:r>
    </w:p>
    <w:p w:rsidR="005F37DA" w:rsidRDefault="00B64546">
      <w:pPr>
        <w:numPr>
          <w:ilvl w:val="0"/>
          <w:numId w:val="5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организовали подготовку постов и регулярное наполнение сообщества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позитивной и социально-полезной информацией.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мероприятия позволили повысить интерес обучающихся к сообществу, что подтверждается увеличением количества просмотров, реакций и подписчиков, а также уменьшить долю негативного контента в новостных лентах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5F37DA" w:rsidRDefault="00B64546">
      <w:pPr>
        <w:numPr>
          <w:ilvl w:val="0"/>
          <w:numId w:val="5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организации школьного медиацентра в 2023-2024 учебной году оценивается как средний. Благодаря деятельности школьного медиацентра сообщество школы в ВК в настоящий момент можно назвать территорией воспитания.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</w:p>
    <w:p w:rsidR="005F37DA" w:rsidRDefault="00B64546">
      <w:pPr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развитие школьного медиацентра через включение в контент-план сообщества новых рубрик, использование интерактивных форм взаимодействия с подписчиками.</w:t>
      </w:r>
    </w:p>
    <w:p w:rsidR="005F37DA" w:rsidRDefault="00B64546">
      <w:pPr>
        <w:numPr>
          <w:ilvl w:val="0"/>
          <w:numId w:val="5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состав школьного Медиацентра за счет привлечение обучающихся 8-9 классов.</w:t>
      </w:r>
    </w:p>
    <w:p w:rsidR="005F37DA" w:rsidRPr="005F37DA" w:rsidRDefault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8"/>
          <w:szCs w:val="28"/>
          <w:rPrChange w:id="233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</w:rPr>
          </w:rPrChange>
        </w:rPr>
      </w:pPr>
    </w:p>
    <w:p w:rsidR="005F37DA" w:rsidRPr="005F37DA" w:rsidRDefault="00B64546">
      <w:pPr>
        <w:pStyle w:val="1"/>
        <w:numPr>
          <w:ilvl w:val="2"/>
          <w:numId w:val="56"/>
        </w:numPr>
        <w:tabs>
          <w:tab w:val="left" w:pos="-284"/>
        </w:tabs>
        <w:ind w:left="-205" w:right="-7" w:firstLine="425"/>
        <w:rPr>
          <w:rFonts w:eastAsia="Arial Black"/>
          <w:rPrChange w:id="234" w:author="Алексей" w:date="2024-05-30T11:08:00Z">
            <w:rPr>
              <w:rFonts w:ascii="Arial Black" w:eastAsia="Arial Black" w:hAnsi="Arial Black" w:cs="Arial Black"/>
              <w:sz w:val="24"/>
              <w:szCs w:val="24"/>
              <w:highlight w:val="magenta"/>
            </w:rPr>
          </w:rPrChange>
        </w:rPr>
      </w:pPr>
      <w:r>
        <w:rPr>
          <w:rFonts w:eastAsia="Arial Black"/>
          <w:rPrChange w:id="235" w:author="Алексей" w:date="2024-05-30T11:08:00Z">
            <w:rPr>
              <w:rFonts w:ascii="Arial Black" w:eastAsia="Arial Black" w:hAnsi="Arial Black" w:cs="Arial Black"/>
              <w:sz w:val="24"/>
              <w:szCs w:val="24"/>
              <w:highlight w:val="magenta"/>
            </w:rPr>
          </w:rPrChange>
        </w:rPr>
        <w:t>Детские о</w:t>
      </w:r>
      <w:r>
        <w:rPr>
          <w:rFonts w:eastAsia="Arial Black"/>
          <w:rPrChange w:id="236" w:author="Алексей" w:date="2024-05-30T11:08:00Z">
            <w:rPr>
              <w:rFonts w:ascii="Arial Black" w:eastAsia="Arial Black" w:hAnsi="Arial Black" w:cs="Arial Black"/>
              <w:sz w:val="24"/>
              <w:szCs w:val="24"/>
              <w:highlight w:val="magenta"/>
            </w:rPr>
          </w:rPrChange>
        </w:rPr>
        <w:t>бщественные организации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В 2023-2024 учебном году на базе школы функционировали первичные отделения с</w:t>
      </w:r>
      <w:r>
        <w:rPr>
          <w:b w:val="0"/>
          <w:sz w:val="24"/>
          <w:szCs w:val="24"/>
        </w:rPr>
        <w:t>ледующих детских общественных организаций:</w:t>
      </w:r>
    </w:p>
    <w:p w:rsidR="005F37DA" w:rsidRPr="005F37DA" w:rsidRDefault="00B64546">
      <w:pPr>
        <w:pStyle w:val="1"/>
        <w:numPr>
          <w:ilvl w:val="0"/>
          <w:numId w:val="60"/>
        </w:numPr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  <w:rPrChange w:id="237" w:author="Алексей" w:date="2024-05-30T11:08:00Z">
            <w:rPr>
              <w:b w:val="0"/>
              <w:sz w:val="24"/>
              <w:szCs w:val="24"/>
              <w:highlight w:val="magenta"/>
            </w:rPr>
          </w:rPrChange>
        </w:rPr>
      </w:pPr>
      <w:r>
        <w:rPr>
          <w:b w:val="0"/>
          <w:sz w:val="24"/>
          <w:szCs w:val="24"/>
          <w:rPrChange w:id="238" w:author="Алексей" w:date="2024-05-30T11:08:00Z">
            <w:rPr>
              <w:b w:val="0"/>
              <w:sz w:val="24"/>
              <w:szCs w:val="24"/>
              <w:highlight w:val="magenta"/>
            </w:rPr>
          </w:rPrChange>
        </w:rPr>
        <w:t xml:space="preserve">первичное отделение общероссийского общественно-государственного движения детей и молодежи «Движение первых», в </w:t>
      </w:r>
      <w:r>
        <w:rPr>
          <w:b w:val="0"/>
          <w:sz w:val="24"/>
          <w:szCs w:val="24"/>
          <w:rPrChange w:id="239" w:author="Алексей" w:date="2024-05-30T11:08:00Z">
            <w:rPr>
              <w:b w:val="0"/>
              <w:sz w:val="24"/>
              <w:szCs w:val="24"/>
              <w:highlight w:val="magenta"/>
            </w:rPr>
          </w:rPrChange>
        </w:rPr>
        <w:t>состав которого входили 19 активистов и 1 наставник</w:t>
      </w:r>
      <w:del w:id="240" w:author="Алексей" w:date="2024-05-30T11:07:00Z">
        <w:r>
          <w:rPr>
            <w:b w:val="0"/>
            <w:sz w:val="24"/>
            <w:szCs w:val="24"/>
            <w:rPrChange w:id="241" w:author="Алексей" w:date="2024-05-30T11:08:00Z">
              <w:rPr>
                <w:b w:val="0"/>
                <w:sz w:val="24"/>
                <w:szCs w:val="24"/>
                <w:highlight w:val="magenta"/>
              </w:rPr>
            </w:rPrChange>
          </w:rPr>
          <w:delText>)</w:delText>
        </w:r>
      </w:del>
      <w:r>
        <w:rPr>
          <w:b w:val="0"/>
          <w:sz w:val="24"/>
          <w:szCs w:val="24"/>
          <w:rPrChange w:id="242" w:author="Алексей" w:date="2024-05-30T11:08:00Z">
            <w:rPr>
              <w:b w:val="0"/>
              <w:sz w:val="24"/>
              <w:szCs w:val="24"/>
              <w:highlight w:val="magenta"/>
            </w:rPr>
          </w:rPrChange>
        </w:rPr>
        <w:t>;</w:t>
      </w:r>
    </w:p>
    <w:p w:rsidR="005F37DA" w:rsidRDefault="00B64546">
      <w:pPr>
        <w:pStyle w:val="1"/>
        <w:numPr>
          <w:ilvl w:val="0"/>
          <w:numId w:val="60"/>
        </w:numPr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школьное отделение в</w:t>
      </w:r>
      <w:r>
        <w:rPr>
          <w:b w:val="0"/>
          <w:sz w:val="24"/>
          <w:szCs w:val="24"/>
          <w:rPrChange w:id="243" w:author="Алексей" w:date="2024-05-30T11:08:00Z">
            <w:rPr>
              <w:b w:val="0"/>
              <w:sz w:val="24"/>
              <w:szCs w:val="24"/>
              <w:highlight w:val="white"/>
            </w:rPr>
          </w:rPrChange>
        </w:rPr>
        <w:t>сероссийского детско-юношеского общественного движения</w:t>
      </w:r>
      <w:r>
        <w:rPr>
          <w:b w:val="0"/>
          <w:sz w:val="24"/>
          <w:szCs w:val="24"/>
        </w:rPr>
        <w:t xml:space="preserve"> Юнармия, в состав которого входили 95 обучающихся.</w:t>
      </w:r>
    </w:p>
    <w:p w:rsidR="005F37DA" w:rsidRDefault="00B64546">
      <w:pPr>
        <w:pStyle w:val="1"/>
        <w:tabs>
          <w:tab w:val="left" w:pos="-284"/>
          <w:tab w:val="left" w:pos="709"/>
        </w:tabs>
        <w:ind w:left="-284" w:right="-6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Активисты РДДМ принимали активное участие в всероссийских акциях, фестивалях</w:t>
      </w:r>
      <w:r>
        <w:rPr>
          <w:b w:val="0"/>
          <w:sz w:val="24"/>
          <w:szCs w:val="24"/>
        </w:rPr>
        <w:t xml:space="preserve"> и конкурсах: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</w:tabs>
        <w:spacing w:after="0"/>
        <w:ind w:left="-284" w:firstLine="425"/>
        <w:rPr>
          <w:color w:val="000000"/>
          <w:sz w:val="24"/>
          <w:szCs w:val="24"/>
          <w:rPrChange w:id="244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45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муниципальный форум Движения первых;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</w:tabs>
        <w:spacing w:after="0"/>
        <w:ind w:left="-284" w:firstLine="425"/>
        <w:rPr>
          <w:color w:val="000000"/>
          <w:sz w:val="24"/>
          <w:szCs w:val="24"/>
          <w:rPrChange w:id="246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47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региональный конкурс рисунков «Новогодняя открытка»;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</w:tabs>
        <w:spacing w:after="0"/>
        <w:ind w:left="-284" w:firstLine="425"/>
        <w:rPr>
          <w:color w:val="000000"/>
          <w:sz w:val="24"/>
          <w:szCs w:val="24"/>
          <w:rPrChange w:id="248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49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муниципальный образовательный интенсив «Движение первых»;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</w:tabs>
        <w:spacing w:after="0"/>
        <w:ind w:left="-284" w:firstLine="425"/>
        <w:rPr>
          <w:color w:val="000000"/>
          <w:sz w:val="24"/>
          <w:szCs w:val="24"/>
          <w:rPrChange w:id="250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51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муниципальный спортивный фестиваль «Семейная команда»;</w:t>
      </w:r>
    </w:p>
    <w:p w:rsidR="005F37DA" w:rsidRPr="005F37DA" w:rsidRDefault="00B64546">
      <w:pPr>
        <w:tabs>
          <w:tab w:val="left" w:pos="-284"/>
        </w:tabs>
        <w:spacing w:after="0"/>
        <w:ind w:left="141"/>
        <w:jc w:val="both"/>
        <w:rPr>
          <w:color w:val="000000"/>
          <w:sz w:val="24"/>
          <w:szCs w:val="24"/>
          <w:rPrChange w:id="252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53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-        всероссийская акция «Новый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54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 xml:space="preserve"> в каждый дом. Военнослужащие»;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</w:tabs>
        <w:spacing w:after="0"/>
        <w:ind w:left="-284" w:firstLine="425"/>
        <w:jc w:val="both"/>
        <w:rPr>
          <w:color w:val="000000"/>
          <w:sz w:val="24"/>
          <w:szCs w:val="24"/>
          <w:rPrChange w:id="255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56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lastRenderedPageBreak/>
        <w:t>всероссийского проект «Первые в России — стране возможностей. ВДНХ" – 17 обучающихся;</w:t>
      </w:r>
    </w:p>
    <w:p w:rsidR="005F37DA" w:rsidRPr="005F37DA" w:rsidRDefault="00B64546">
      <w:pPr>
        <w:tabs>
          <w:tab w:val="left" w:pos="-284"/>
        </w:tabs>
        <w:spacing w:after="0"/>
        <w:ind w:left="-284"/>
        <w:jc w:val="both"/>
        <w:rPr>
          <w:color w:val="000000"/>
          <w:sz w:val="24"/>
          <w:szCs w:val="24"/>
          <w:rPrChange w:id="257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58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 xml:space="preserve">      -   всероссийская акция «Весенняя прогулка»;</w:t>
      </w:r>
    </w:p>
    <w:p w:rsidR="005F37DA" w:rsidRPr="005F37DA" w:rsidRDefault="00B64546">
      <w:pPr>
        <w:numPr>
          <w:ilvl w:val="0"/>
          <w:numId w:val="61"/>
        </w:numPr>
        <w:tabs>
          <w:tab w:val="left" w:pos="-284"/>
          <w:tab w:val="left" w:pos="426"/>
        </w:tabs>
        <w:spacing w:after="0"/>
        <w:ind w:left="-284" w:right="-6" w:firstLine="425"/>
        <w:jc w:val="both"/>
        <w:rPr>
          <w:color w:val="000000"/>
          <w:sz w:val="24"/>
          <w:szCs w:val="24"/>
          <w:rPrChange w:id="259" w:author="Алексей" w:date="2024-05-30T11:08:00Z">
            <w:rPr>
              <w:color w:val="000000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60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общероссийская добровольческая акция «Весенняя Неделя Добра»</w:t>
      </w:r>
      <w:ins w:id="261" w:author="Алексей" w:date="2024-05-30T11:07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rPrChange w:id="262" w:author="Алексей" w:date="2024-05-30T11:08:00Z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rPrChange>
          </w:rPr>
          <w:t xml:space="preserve"> 654 </w:t>
        </w:r>
      </w:ins>
      <w:del w:id="263" w:author="Алексей" w:date="2024-05-30T11:07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rPrChange w:id="264" w:author="Алексей" w:date="2024-05-30T11:08:00Z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magenta"/>
              </w:rPr>
            </w:rPrChange>
          </w:rPr>
          <w:delText>_</w:delText>
        </w:r>
      </w:del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65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 xml:space="preserve">учащихся приняло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rPrChange w:id="266" w:author="Алексей" w:date="2024-05-30T11:08:00Z">
            <w:rPr>
              <w:rFonts w:ascii="Times New Roman" w:eastAsia="Times New Roman" w:hAnsi="Times New Roman" w:cs="Times New Roman"/>
              <w:color w:val="000000"/>
              <w:sz w:val="24"/>
              <w:szCs w:val="24"/>
              <w:highlight w:val="magenta"/>
            </w:rPr>
          </w:rPrChange>
        </w:rPr>
        <w:t>участие .</w:t>
      </w:r>
    </w:p>
    <w:p w:rsidR="005F37DA" w:rsidRDefault="00B64546">
      <w:pPr>
        <w:numPr>
          <w:ilvl w:val="0"/>
          <w:numId w:val="61"/>
        </w:numPr>
        <w:tabs>
          <w:tab w:val="left" w:pos="-284"/>
          <w:tab w:val="left" w:pos="426"/>
        </w:tabs>
        <w:spacing w:after="0"/>
        <w:ind w:left="-284" w:right="-6" w:firstLine="425"/>
        <w:jc w:val="both"/>
        <w:rPr>
          <w:del w:id="267" w:author="Алексей" w:date="2024-05-30T11:07:00Z"/>
          <w:color w:val="000000"/>
          <w:sz w:val="24"/>
          <w:szCs w:val="24"/>
        </w:rPr>
      </w:pPr>
      <w:del w:id="268" w:author="Алексей" w:date="2024-05-30T11:07:00Z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Зарница</w:delText>
        </w:r>
      </w:del>
    </w:p>
    <w:p w:rsidR="005F37DA" w:rsidRDefault="00B64546">
      <w:pPr>
        <w:tabs>
          <w:tab w:val="left" w:pos="-284"/>
          <w:tab w:val="left" w:pos="284"/>
          <w:tab w:val="left" w:pos="426"/>
        </w:tabs>
        <w:spacing w:after="0"/>
        <w:ind w:left="-284" w:right="-6" w:firstLine="425"/>
        <w:jc w:val="both"/>
        <w:rPr>
          <w:del w:id="269" w:author="Алексей" w:date="2024-05-30T11:07:00Z"/>
          <w:rFonts w:ascii="Times New Roman" w:eastAsia="Times New Roman" w:hAnsi="Times New Roman" w:cs="Times New Roman"/>
          <w:b/>
          <w:sz w:val="24"/>
          <w:szCs w:val="24"/>
        </w:rPr>
      </w:pPr>
      <w:del w:id="270" w:author="Алексей" w:date="2024-05-30T11:07:00Z"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  <w:delText xml:space="preserve">Кроме этого, активисты РДДМ организовали и провели цикл встреч с успешными людьми – жителями города!!!!!!!!!!!!!!!!!!!!!!!!!!!! в рамках проекта «Классная встреча», ряд общешкольных мероприятий. </w:delText>
        </w:r>
      </w:del>
    </w:p>
    <w:p w:rsidR="005F37DA" w:rsidRDefault="00B64546">
      <w:pPr>
        <w:pStyle w:val="1"/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Участники отряда «Юнармия» традиционно </w:t>
      </w:r>
      <w:r>
        <w:rPr>
          <w:b w:val="0"/>
          <w:sz w:val="24"/>
          <w:szCs w:val="24"/>
        </w:rPr>
        <w:t>приняли участие в Вахте памяти «Пост № 1», а также стали участниками возложения цветов к мемориалу, посвященному участником Великой Отечественной войны, Параде Победы, акции «Рекорд Победы», «Звезда Победы», ВПИ «Зарница».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71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72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В сентябре 2023 г. школа включила</w:t>
      </w:r>
      <w:r>
        <w:rPr>
          <w:rFonts w:ascii="Times New Roman" w:eastAsia="Times New Roman" w:hAnsi="Times New Roman" w:cs="Times New Roman"/>
          <w:sz w:val="24"/>
          <w:szCs w:val="24"/>
          <w:rPrChange w:id="273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сь в реализацию программы развития социальной активности учащихся начальной школы «Орлята России». На окончание 2023 -2024 уч. г. программа реализуется в 12 классах начальной школы МАОУ «СОШ №9» г. Нурлат РТ  В течение учебного года участники проходили обу</w:t>
      </w:r>
      <w:r>
        <w:rPr>
          <w:rFonts w:ascii="Times New Roman" w:eastAsia="Times New Roman" w:hAnsi="Times New Roman" w:cs="Times New Roman"/>
          <w:sz w:val="24"/>
          <w:szCs w:val="24"/>
          <w:rPrChange w:id="274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 xml:space="preserve">чение по образовательным трекам – творческим заданиям для коллективного выполнения. В рамках программы орлята приняли участие в значимых всероссийских мероприятиях: акции: 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75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76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-Всероссийская акция «Крокус-памяти»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77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78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-Всероссийская акция «Окна Победы»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79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80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-Мероприяти</w:t>
      </w:r>
      <w:r>
        <w:rPr>
          <w:rFonts w:ascii="Times New Roman" w:eastAsia="Times New Roman" w:hAnsi="Times New Roman" w:cs="Times New Roman"/>
          <w:sz w:val="24"/>
          <w:szCs w:val="24"/>
          <w:rPrChange w:id="281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е «День Земли»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82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83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 Мероприятие «День театра»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84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85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 Всероссийская акция «Стена Памяти»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86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87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-Акция «День добрых дел»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88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89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--Акция «Вторая жизнь»</w:t>
      </w: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90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91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-Акция «Улыбка Гагарина»</w:t>
      </w:r>
    </w:p>
    <w:p w:rsidR="005F37DA" w:rsidRPr="005F37DA" w:rsidRDefault="005F37DA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92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</w:p>
    <w:p w:rsidR="005F37DA" w:rsidRPr="005F37DA" w:rsidRDefault="00B64546">
      <w:pPr>
        <w:tabs>
          <w:tab w:val="left" w:pos="-284"/>
        </w:tabs>
        <w:spacing w:after="0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rPrChange w:id="293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rPrChange w:id="294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Сопровождение участие классов в программе осуществлял советник директора по воспитанию и взаимодействи</w:t>
      </w:r>
      <w:r>
        <w:rPr>
          <w:rFonts w:ascii="Times New Roman" w:eastAsia="Times New Roman" w:hAnsi="Times New Roman" w:cs="Times New Roman"/>
          <w:sz w:val="24"/>
          <w:szCs w:val="24"/>
          <w:rPrChange w:id="295" w:author="Алексей" w:date="2024-05-30T11:08:00Z">
            <w:rPr>
              <w:rFonts w:ascii="Times New Roman" w:eastAsia="Times New Roman" w:hAnsi="Times New Roman" w:cs="Times New Roman"/>
              <w:sz w:val="24"/>
              <w:szCs w:val="24"/>
              <w:highlight w:val="magenta"/>
            </w:rPr>
          </w:rPrChange>
        </w:rPr>
        <w:t>ю с детскими общественными объединениями  Кисенкова Татьяна Николаевна.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right="-7" w:firstLine="425"/>
        <w:rPr>
          <w:sz w:val="24"/>
          <w:szCs w:val="24"/>
        </w:rPr>
      </w:pPr>
      <w:r>
        <w:rPr>
          <w:sz w:val="24"/>
          <w:szCs w:val="24"/>
        </w:rPr>
        <w:t>Выводы:</w:t>
      </w:r>
    </w:p>
    <w:p w:rsidR="005F37DA" w:rsidRDefault="00B64546">
      <w:pPr>
        <w:pStyle w:val="1"/>
        <w:numPr>
          <w:ilvl w:val="0"/>
          <w:numId w:val="62"/>
        </w:numPr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Деятельность школьных первичных отделений всероссийских общественных организаций в 2023-2024 учебном году была активной и результативной.</w:t>
      </w:r>
    </w:p>
    <w:p w:rsidR="005F37DA" w:rsidRDefault="00B64546">
      <w:pPr>
        <w:pStyle w:val="1"/>
        <w:numPr>
          <w:ilvl w:val="0"/>
          <w:numId w:val="62"/>
        </w:numPr>
        <w:tabs>
          <w:tab w:val="left" w:pos="-284"/>
          <w:tab w:val="left" w:pos="426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Обеспечено результативное участие в </w:t>
      </w:r>
      <w:r>
        <w:rPr>
          <w:b w:val="0"/>
          <w:sz w:val="24"/>
          <w:szCs w:val="24"/>
        </w:rPr>
        <w:t>программе «Орлята России».</w:t>
      </w:r>
    </w:p>
    <w:p w:rsidR="005F37DA" w:rsidRDefault="00B64546">
      <w:pPr>
        <w:pStyle w:val="1"/>
        <w:tabs>
          <w:tab w:val="left" w:pos="-284"/>
          <w:tab w:val="left" w:pos="426"/>
        </w:tabs>
        <w:ind w:left="-284" w:right="-7" w:firstLine="425"/>
        <w:rPr>
          <w:sz w:val="24"/>
          <w:szCs w:val="24"/>
        </w:rPr>
      </w:pPr>
      <w:r>
        <w:rPr>
          <w:sz w:val="24"/>
          <w:szCs w:val="24"/>
        </w:rPr>
        <w:t>Рекомендации:</w:t>
      </w:r>
    </w:p>
    <w:p w:rsidR="005F37DA" w:rsidRDefault="00B64546">
      <w:pPr>
        <w:pStyle w:val="1"/>
        <w:numPr>
          <w:ilvl w:val="0"/>
          <w:numId w:val="63"/>
        </w:numPr>
        <w:tabs>
          <w:tab w:val="left" w:pos="-284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Продолжить работу по вовлечению в РДДМ «Движение первых» новых членов.</w:t>
      </w:r>
    </w:p>
    <w:p w:rsidR="005F37DA" w:rsidRDefault="00B64546">
      <w:pPr>
        <w:pStyle w:val="1"/>
        <w:numPr>
          <w:ilvl w:val="0"/>
          <w:numId w:val="63"/>
        </w:numPr>
        <w:tabs>
          <w:tab w:val="left" w:pos="-284"/>
        </w:tabs>
        <w:ind w:left="-284" w:right="-7" w:firstLine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Обеспечить участие в программе «Орлята России» не менее 100% классных коллективов начальной школы.</w:t>
      </w:r>
    </w:p>
    <w:p w:rsidR="005F37DA" w:rsidRDefault="005F37DA">
      <w:pPr>
        <w:pStyle w:val="1"/>
        <w:tabs>
          <w:tab w:val="left" w:pos="-284"/>
        </w:tabs>
        <w:ind w:left="-284" w:right="-7" w:firstLine="425"/>
        <w:rPr>
          <w:b w:val="0"/>
          <w:sz w:val="24"/>
          <w:szCs w:val="24"/>
        </w:rPr>
      </w:pPr>
    </w:p>
    <w:p w:rsidR="005F37DA" w:rsidRDefault="00B64546">
      <w:pPr>
        <w:pStyle w:val="1"/>
        <w:numPr>
          <w:ilvl w:val="2"/>
          <w:numId w:val="56"/>
        </w:numPr>
        <w:tabs>
          <w:tab w:val="left" w:pos="-284"/>
        </w:tabs>
        <w:ind w:left="-205" w:right="-7" w:firstLine="425"/>
        <w:rPr>
          <w:sz w:val="24"/>
          <w:szCs w:val="24"/>
        </w:rPr>
      </w:pPr>
      <w:r>
        <w:rPr>
          <w:sz w:val="24"/>
          <w:szCs w:val="24"/>
        </w:rPr>
        <w:t>Социальное партнёрство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Основными организаци</w:t>
      </w:r>
      <w:r>
        <w:rPr>
          <w:rFonts w:ascii="Times New Roman" w:eastAsia="Times New Roman" w:hAnsi="Times New Roman" w:cs="Times New Roman"/>
          <w:sz w:val="24"/>
          <w:szCs w:val="24"/>
        </w:rPr>
        <w:t>ями-партнёрами школы в реализации рабочей программы воспитания в 2023-2024 учебном году стали следующие организации: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Style16"/>
        <w:tblW w:w="8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477"/>
        <w:gridCol w:w="1564"/>
        <w:gridCol w:w="1149"/>
      </w:tblGrid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партнер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мероприятия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42"/>
                <w:tab w:val="left" w:pos="426"/>
              </w:tabs>
              <w:spacing w:after="0" w:line="240" w:lineRule="auto"/>
              <w:ind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мероприятий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42"/>
                <w:tab w:val="left" w:pos="426"/>
              </w:tabs>
              <w:spacing w:after="0" w:line="240" w:lineRule="auto"/>
              <w:ind w:firstLine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</w:tr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ind w:right="-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Региональный музей Закамья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(на основании договора о сотрудничестве)</w:t>
            </w:r>
          </w:p>
          <w:p w:rsidR="005F37DA" w:rsidRDefault="005F37DA">
            <w:pPr>
              <w:tabs>
                <w:tab w:val="left" w:pos="0"/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Мастер-класс «Бабушкин сундук»</w:t>
            </w:r>
          </w:p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«История одной вещи»</w:t>
            </w:r>
          </w:p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Час беседы о ВОВ</w:t>
            </w:r>
          </w:p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для 2-6 классов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42"/>
                <w:tab w:val="left" w:pos="185"/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-42"/>
                <w:tab w:val="left" w:pos="185"/>
                <w:tab w:val="left" w:pos="1920"/>
              </w:tabs>
              <w:spacing w:after="0" w:line="240" w:lineRule="auto"/>
              <w:ind w:firstLine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ind w:right="-7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Совет ветеранов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 ко Дню Победы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ind w:right="-7" w:firstLine="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Фортпост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Георгиевская лента</w:t>
            </w:r>
          </w:p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военным видам спорта</w:t>
            </w:r>
          </w:p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Марш Победы</w:t>
            </w:r>
          </w:p>
          <w:p w:rsidR="005F37DA" w:rsidRDefault="005F37DA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ind w:right="-7" w:firstLine="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Дом дружбы народов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-класс по изготовлению новогодней игрушки,</w:t>
            </w:r>
          </w:p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беседы о нац.ценностях.</w:t>
            </w:r>
          </w:p>
          <w:p w:rsidR="005F37DA" w:rsidRDefault="005F37DA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5F37DA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ind w:right="-7" w:firstLine="14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Городская детская библиотека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для обучающихся 1-11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классов, в т.ч. с использованием Пушкинской карты: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героя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Память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 -ко Дню Победы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 творчества -к изданию книги А.Григорьева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Экскурсии для школьников</w:t>
            </w:r>
          </w:p>
          <w:p w:rsidR="005F37DA" w:rsidRDefault="005F37DA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426"/>
              </w:tabs>
              <w:spacing w:after="0" w:line="240" w:lineRule="auto"/>
              <w:ind w:left="43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</w:tr>
      <w:tr w:rsidR="005F37DA">
        <w:trPr>
          <w:trHeight w:val="9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ГДЦ ГРАНИ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к/ф, тематические мероприятия для обучающихся 1-11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классов, в т.ч. с использованием Пушкинской карты: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 Чернобыля»</w:t>
            </w:r>
          </w:p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по изготовлению георгиевской ленты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5F37DA">
        <w:trPr>
          <w:trHeight w:val="128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ЦДТ Килэчэк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совместных тематических мероприятиях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(конкурсы, праздничные программы)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B64546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652</w:t>
            </w:r>
          </w:p>
        </w:tc>
      </w:tr>
      <w:tr w:rsidR="005F37DA">
        <w:trPr>
          <w:trHeight w:val="861"/>
          <w:del w:id="296" w:author="Алексей" w:date="2024-05-30T11:08:00Z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0"/>
                <w:tab w:val="left" w:pos="426"/>
              </w:tabs>
              <w:spacing w:after="0" w:line="240" w:lineRule="auto"/>
              <w:ind w:firstLine="142"/>
              <w:jc w:val="both"/>
              <w:rPr>
                <w:del w:id="297" w:author="Алексей" w:date="2024-05-30T11:08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del w:id="298" w:author="Алексей" w:date="2024-05-30T11:08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del w:id="299" w:author="Алексей" w:date="2024-05-30T11:08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7DA" w:rsidRDefault="005F37DA">
            <w:pPr>
              <w:tabs>
                <w:tab w:val="left" w:pos="185"/>
                <w:tab w:val="left" w:pos="1920"/>
              </w:tabs>
              <w:spacing w:after="0" w:line="240" w:lineRule="auto"/>
              <w:ind w:left="43" w:firstLine="142"/>
              <w:rPr>
                <w:del w:id="300" w:author="Алексей" w:date="2024-05-30T11:08:00Z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</w:p>
    <w:p w:rsidR="005F37DA" w:rsidRDefault="00B64546">
      <w:pPr>
        <w:numPr>
          <w:ilvl w:val="0"/>
          <w:numId w:val="6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с организациями-партнерами характеризуется системностью и включенностью во все направления воспитательной работы школы. 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Рекомендации:</w:t>
      </w:r>
    </w:p>
    <w:p w:rsidR="005F37DA" w:rsidRDefault="00B64546">
      <w:pPr>
        <w:numPr>
          <w:ilvl w:val="0"/>
          <w:numId w:val="6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Расширить круг организаций-партнеров, а значит и спектра воспитательных воздействий за счет организаций регионального уровней. 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Pr="005F37DA" w:rsidRDefault="00B64546">
      <w:pPr>
        <w:numPr>
          <w:ilvl w:val="1"/>
          <w:numId w:val="5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01" w:author="Алексей" w:date="2024-05-30T11:08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</w:pPr>
      <w:bookmarkStart w:id="302" w:name="_30j0zll" w:colFirst="0" w:colLast="0"/>
      <w:bookmarkEnd w:id="302"/>
      <w:r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03" w:author="Алексей" w:date="2024-05-30T11:08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  <w:lastRenderedPageBreak/>
        <w:t>РЕЗУЛЬТАТЫ ВОСПИТАНИЯ, СОЦИАЛИЗАЦИИ И САМОРАЗВИТИЯ ОБУЧАЮЩИХСЯ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highlight w:val="white"/>
        </w:rPr>
      </w:pP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i/>
          <w:color w:val="FF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Способы получения информации: педагогическое наблюдение,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анализ школьной документации(самоанализ воспитательной деятельности классных руководителей, учителей-предметников).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Анализ проведен классными руководителями совместно с заместителем директора по воспитательной работе. По итогам анализа проведено обсуждение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его результатов на заседании ШМО классных руководителей с приглашением педагогов-предметников.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Критерий оценки результатов воспитания, социализации и саморазвития обучающихся: динамика личностного развития школьников в каждом классе.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Для определения уровн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я сформированности личностных результатов использовался метод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встроенного педагогического наблюдения: классный руководитель соотносил поведенческие проявления ребёнка в обычной жизни с заданными ФГОС личностными результатами, что позволило определить пробл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емные места в воспитательной работе конкретного классного коллектива, параллели, уровня образования, школы.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Предметом анализа личностных результатов являлись показатели по всем основным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направлениям воспитания: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гражданское воспитание;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патриотическое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духовно-нравственное воспитание;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эстетическое воспитание;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физическое воспитание, формирование культуры здорового образа жизни и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эмоционального благополучия;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трудовое воспитание;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экологическое воспитание;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ценность научного познания.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Результаты мониторинга сформированных личностных качеств учащихся, а также анализа совместной деятельности детей и взрослых в школе. Также были проанализированы программы воспитания по направлениям. В мониторинге приняли участие как сами обучающиеся с 8-11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класс, так и педагоги (217 человек).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 результатам мониторинга выявлен следующий уровень сформированных личностных результатов обучающихся по заданным направлениям воспитательной деятельности: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Наименьшие показатели по направлениям «Эстетическое воспита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ние» и «Ценность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научного познания».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Средний балл по паралеллям: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noProof/>
        </w:rPr>
        <w:drawing>
          <wp:inline distT="0" distB="0" distL="114300" distR="114300">
            <wp:extent cx="4307840" cy="14001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8"/>
                    <a:srcRect l="32611" t="46700" r="37894" b="36258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Средний балл по результатам: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noProof/>
        </w:rPr>
        <w:lastRenderedPageBreak/>
        <w:drawing>
          <wp:inline distT="0" distB="0" distL="114300" distR="114300">
            <wp:extent cx="5325110" cy="257492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 preferRelativeResize="0"/>
                  </pic:nvPicPr>
                  <pic:blipFill>
                    <a:blip r:embed="rId9"/>
                    <a:srcRect l="22630" t="45001" r="29317" b="13694"/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noProof/>
        </w:rPr>
        <w:drawing>
          <wp:inline distT="0" distB="0" distL="114300" distR="114300">
            <wp:extent cx="5494655" cy="27432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 preferRelativeResize="0"/>
                  </pic:nvPicPr>
                  <pic:blipFill>
                    <a:blip r:embed="rId10"/>
                    <a:srcRect l="24212" t="34319" r="27758" b="23045"/>
                    <a:stretch>
                      <a:fillRect/>
                    </a:stretch>
                  </pic:blipFill>
                  <pic:spPr>
                    <a:xfrm>
                      <a:off x="0" y="0"/>
                      <a:ext cx="549465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noProof/>
        </w:rPr>
        <w:drawing>
          <wp:inline distT="0" distB="0" distL="114300" distR="114300">
            <wp:extent cx="4026535" cy="222567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 preferRelativeResize="0"/>
                  </pic:nvPicPr>
                  <pic:blipFill>
                    <a:blip r:embed="rId11"/>
                    <a:srcRect l="22414" t="19847" r="25386" b="28867"/>
                    <a:stretch>
                      <a:fillRect/>
                    </a:stretch>
                  </pic:blipFill>
                  <pic:spPr>
                    <a:xfrm>
                      <a:off x="0" y="0"/>
                      <a:ext cx="4026535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</w:pPr>
      <w:r>
        <w:rPr>
          <w:noProof/>
        </w:rPr>
        <w:lastRenderedPageBreak/>
        <w:drawing>
          <wp:inline distT="0" distB="0" distL="114300" distR="114300">
            <wp:extent cx="4113530" cy="2862580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 preferRelativeResize="0"/>
                  </pic:nvPicPr>
                  <pic:blipFill>
                    <a:blip r:embed="rId12"/>
                    <a:srcRect l="33798" t="32766" r="31427" b="24208"/>
                    <a:stretch>
                      <a:fillRect/>
                    </a:stretch>
                  </pic:blipFill>
                  <pic:spPr>
                    <a:xfrm>
                      <a:off x="0" y="0"/>
                      <a:ext cx="411353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</w:pPr>
    </w:p>
    <w:tbl>
      <w:tblPr>
        <w:tblStyle w:val="Style17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качества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</w:tr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0 - 2,5 б. - критический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2,6 - 4 б. - ниже среднего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 1 - 6,5 б. - средний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Качество основных школьных дел,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существующего в школе ученического самоуправления, качество мероприятий в 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социального партнерства,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реализации личностно развивающего потенциала школьных уроков,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организуемых внешкольных мероприятий,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профориентацио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нной работы школы</w:t>
            </w:r>
          </w:p>
        </w:tc>
      </w:tr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6,6 - 8,9 - повышенный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совместной деятельности классных руководителей и их классов</w:t>
            </w:r>
          </w:p>
        </w:tc>
      </w:tr>
      <w:tr w:rsidR="005F37DA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9 - 10 б. - высокий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b/>
        </w:rPr>
      </w:pPr>
    </w:p>
    <w:p w:rsidR="005F37DA" w:rsidRDefault="005F37DA">
      <w:pPr>
        <w:rPr>
          <w:ins w:id="304" w:author="Алексей" w:date="2024-05-30T11:09:00Z"/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37DA" w:rsidRDefault="005F37DA">
      <w:pPr>
        <w:rPr>
          <w:ins w:id="305" w:author="Алексей" w:date="2024-05-30T11:09:00Z"/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37DA" w:rsidRDefault="005F37DA">
      <w:pPr>
        <w:rPr>
          <w:ins w:id="306" w:author="Алексей" w:date="2024-05-30T11:09:00Z"/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37DA" w:rsidRDefault="005F37DA">
      <w:pPr>
        <w:rPr>
          <w:ins w:id="307" w:author="Алексей" w:date="2024-05-30T11:09:00Z"/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37DA" w:rsidRPr="005F37DA" w:rsidRDefault="00B64546">
      <w:pPr>
        <w:rPr>
          <w:b/>
          <w:sz w:val="28"/>
          <w:szCs w:val="28"/>
          <w:rPrChange w:id="308" w:author="Алексей" w:date="2024-05-30T11:09:00Z">
            <w:rPr>
              <w:b/>
            </w:rPr>
          </w:rPrChange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rPrChange w:id="309" w:author="Алексей" w:date="2024-05-30T11:09:00Z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</w:rPr>
          </w:rPrChange>
        </w:rPr>
        <w:t>Анализ совместной деятельности педагоги.</w:t>
      </w:r>
      <w:r>
        <w:rPr>
          <w:rFonts w:ascii="SimSun" w:eastAsia="SimSun" w:hAnsi="SimSun" w:cs="SimSun"/>
          <w:b/>
          <w:sz w:val="28"/>
          <w:szCs w:val="28"/>
          <w:rPrChange w:id="310" w:author="Алексей" w:date="2024-05-30T11:09:00Z">
            <w:rPr>
              <w:rFonts w:ascii="SimSun" w:eastAsia="SimSun" w:hAnsi="SimSun" w:cs="SimSun"/>
              <w:b/>
              <w:sz w:val="24"/>
              <w:szCs w:val="24"/>
            </w:rPr>
          </w:rPrChange>
        </w:rPr>
        <w:t xml:space="preserve"> </w:t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noProof/>
        </w:rPr>
        <w:lastRenderedPageBreak/>
        <w:drawing>
          <wp:inline distT="0" distB="0" distL="114300" distR="114300">
            <wp:extent cx="5016500" cy="3011805"/>
            <wp:effectExtent l="0" t="0" r="12700" b="17145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 preferRelativeResize="0"/>
                  </pic:nvPicPr>
                  <pic:blipFill>
                    <a:blip r:embed="rId13"/>
                    <a:srcRect l="33860" t="48881" r="29702" b="7872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DA" w:rsidRDefault="005F37DA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Style18"/>
        <w:tblW w:w="9738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6738"/>
      </w:tblGrid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Уровень качества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Критерии</w:t>
            </w:r>
          </w:p>
        </w:tc>
      </w:tr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0 - 2,5 б. - критический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2,6 - 4 б. 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ниже среднего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 1 - 6,5 б. - средний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основных школьных дел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существующего в школе ученического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работы школьных медиа (газет, радио, ТВ,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ресурсов и т.п.)</w:t>
            </w:r>
          </w:p>
        </w:tc>
      </w:tr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6,6 - 8,9 - повышенный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Качество организуемой в 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 внеурочной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организуемых внешкольных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мероприятий в рамках социального партнёрства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профориентационной работы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оформления школы, организации ее предметно-эстетической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среды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взаимо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действия школы и семей 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функционирующих на базе школы детских общественных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объединений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проводимых в школе экскурсий, экспедиций, походов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совместной деятельности классных руководителей и 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реализации 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чностно развивающего потенциала школьных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уроков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Качество деятельности по формированию безопасной и комфортной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среды</w:t>
            </w:r>
          </w:p>
        </w:tc>
      </w:tr>
      <w:tr w:rsidR="005F37D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9 - 10 б. - высокий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37DA" w:rsidRDefault="00B6454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F37DA" w:rsidRDefault="005F37DA"/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Выводы: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В целом прослеживается положительный уровень сформированности личностных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результатов обучающихся, что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говорит о системной и целенаправленной воспитательной работе, проводимой педагогическим коллективом школы.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Рекомендации: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В 2024 году на уровне классных коллективов, на уровне параллелей и на уровне всех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трёх уровней образования усилить работу по направле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ниям, показавшим наименьшие результаты.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 Классным руководителям запланировать индивидуальную работу с обучающимися,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показавшими уровни критический и ниже среднего. При необходимости использовать ресурс социально-психологической службы, дополнительного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азования, детских общественных организаций.</w:t>
      </w:r>
    </w:p>
    <w:p w:rsidR="005F37DA" w:rsidRDefault="00B64546" w:rsidP="005F37DA">
      <w:pPr>
        <w:tabs>
          <w:tab w:val="left" w:pos="-284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pPrChange w:id="311" w:author="Алексей" w:date="2024-05-30T11:10:00Z">
          <w:pPr>
            <w:tabs>
              <w:tab w:val="left" w:pos="-284"/>
            </w:tabs>
            <w:spacing w:after="0" w:line="240" w:lineRule="auto"/>
            <w:ind w:left="-284" w:firstLine="425"/>
            <w:jc w:val="center"/>
          </w:pPr>
        </w:pPrChange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-</w:t>
      </w:r>
    </w:p>
    <w:p w:rsidR="005F37DA" w:rsidRDefault="005F37DA" w:rsidP="005F37DA">
      <w:pPr>
        <w:tabs>
          <w:tab w:val="left" w:pos="-284"/>
        </w:tabs>
        <w:spacing w:after="0" w:line="240" w:lineRule="auto"/>
        <w:jc w:val="both"/>
        <w:rPr>
          <w:del w:id="312" w:author="Алексей" w:date="2024-05-30T11:10:00Z"/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pPrChange w:id="313" w:author="Алексей" w:date="2024-05-30T11:10:00Z">
          <w:pPr>
            <w:tabs>
              <w:tab w:val="left" w:pos="-284"/>
            </w:tabs>
            <w:spacing w:after="0" w:line="240" w:lineRule="auto"/>
            <w:ind w:left="-284" w:firstLine="425"/>
            <w:jc w:val="center"/>
          </w:pPr>
        </w:pPrChange>
      </w:pPr>
    </w:p>
    <w:p w:rsidR="005F37DA" w:rsidRDefault="005F37DA" w:rsidP="005F37DA">
      <w:pPr>
        <w:tabs>
          <w:tab w:val="left" w:pos="-284"/>
        </w:tabs>
        <w:spacing w:after="0" w:line="240" w:lineRule="auto"/>
        <w:rPr>
          <w:del w:id="314" w:author="Алексей" w:date="2024-05-30T11:10:00Z"/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pPrChange w:id="315" w:author="Алексей" w:date="2024-05-30T11:10:00Z">
          <w:pPr>
            <w:tabs>
              <w:tab w:val="left" w:pos="-284"/>
            </w:tabs>
            <w:spacing w:after="0" w:line="240" w:lineRule="auto"/>
            <w:ind w:left="-284" w:firstLine="425"/>
          </w:pPr>
        </w:pPrChange>
      </w:pPr>
    </w:p>
    <w:p w:rsidR="005F37DA" w:rsidRDefault="005F37DA" w:rsidP="005F37DA">
      <w:pPr>
        <w:tabs>
          <w:tab w:val="left" w:pos="-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pPrChange w:id="316" w:author="Алексей" w:date="2024-05-30T11:10:00Z">
          <w:pPr>
            <w:tabs>
              <w:tab w:val="left" w:pos="-284"/>
            </w:tabs>
            <w:spacing w:after="0" w:line="240" w:lineRule="auto"/>
            <w:ind w:left="-284" w:firstLine="425"/>
          </w:pPr>
        </w:pPrChange>
      </w:pPr>
    </w:p>
    <w:p w:rsidR="005F37DA" w:rsidRPr="005F37DA" w:rsidRDefault="005F37DA">
      <w:pPr>
        <w:tabs>
          <w:tab w:val="left" w:pos="-284"/>
        </w:tabs>
        <w:spacing w:after="0" w:line="240" w:lineRule="auto"/>
        <w:rPr>
          <w:rFonts w:ascii="Times New Roman" w:eastAsia="Arial Black" w:hAnsi="Times New Roman" w:cs="Times New Roman"/>
          <w:b/>
          <w:sz w:val="24"/>
          <w:szCs w:val="24"/>
          <w:rPrChange w:id="317" w:author="Алексей" w:date="2024-05-30T11:10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</w:pP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sz w:val="24"/>
          <w:szCs w:val="24"/>
          <w:rPrChange w:id="318" w:author="Алексей" w:date="2024-05-30T11:10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</w:pPr>
      <w:r>
        <w:rPr>
          <w:rFonts w:ascii="Times New Roman" w:eastAsia="Arial Black" w:hAnsi="Times New Roman" w:cs="Times New Roman"/>
          <w:b/>
          <w:sz w:val="24"/>
          <w:szCs w:val="24"/>
          <w:rPrChange w:id="319" w:author="Алексей" w:date="2024-05-30T11:10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  <w:t xml:space="preserve">РАЗДЕЛ 5. </w:t>
      </w:r>
    </w:p>
    <w:p w:rsid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Arial Black" w:eastAsia="Arial Black" w:hAnsi="Arial Black" w:cs="Arial Black"/>
          <w:b/>
          <w:color w:val="000000"/>
          <w:sz w:val="24"/>
          <w:szCs w:val="24"/>
          <w:highlight w:val="white"/>
        </w:rPr>
      </w:pPr>
      <w:r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20" w:author="Алексей" w:date="2024-05-30T11:10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  <w:t>РЕАЛИЗАЦИЯ КАЛЕНДАРНОГО ПЛАНА ВОСПИТАТЕЛЬНОЙ РАБОТЫ</w:t>
      </w:r>
    </w:p>
    <w:p w:rsidR="005F37DA" w:rsidRDefault="00B64546">
      <w:pPr>
        <w:pStyle w:val="1"/>
        <w:shd w:val="clear" w:color="auto" w:fill="FFFFFF"/>
        <w:tabs>
          <w:tab w:val="left" w:pos="-284"/>
        </w:tabs>
        <w:ind w:left="-284" w:firstLine="425"/>
        <w:rPr>
          <w:b w:val="0"/>
          <w:sz w:val="24"/>
          <w:szCs w:val="24"/>
          <w:highlight w:val="white"/>
        </w:rPr>
      </w:pPr>
      <w:r>
        <w:rPr>
          <w:b w:val="0"/>
          <w:sz w:val="24"/>
          <w:szCs w:val="24"/>
          <w:highlight w:val="white"/>
        </w:rPr>
        <w:t xml:space="preserve">Календарный план воспитательной работы был составлен на основании </w:t>
      </w:r>
      <w:r>
        <w:rPr>
          <w:b w:val="0"/>
          <w:sz w:val="24"/>
          <w:szCs w:val="24"/>
        </w:rPr>
        <w:t xml:space="preserve">Примерного календарного плана воспитательной работы на 2023/2024 учебный год, утвержденного Минпросвещения России 11.08.2023 N АБ-211/06вн. </w:t>
      </w:r>
      <w:r>
        <w:rPr>
          <w:b w:val="0"/>
          <w:sz w:val="24"/>
          <w:szCs w:val="24"/>
          <w:highlight w:val="white"/>
        </w:rPr>
        <w:t>и регионального календаря образовательных событий.</w:t>
      </w: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Анализ реализации календарного плана выявил следующее:</w:t>
      </w:r>
    </w:p>
    <w:tbl>
      <w:tblPr>
        <w:tblStyle w:val="Style19"/>
        <w:tblW w:w="90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PrChange w:id="321" w:author="Алексей" w:date="2024-05-30T11:11:00Z">
          <w:tblPr>
            <w:tblStyle w:val="Style19"/>
            <w:tblW w:w="6144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A0" w:firstRow="1" w:lastRow="0" w:firstColumn="1" w:lastColumn="0" w:noHBand="0" w:noVBand="1"/>
          </w:tblPr>
        </w:tblPrChange>
      </w:tblPr>
      <w:tblGrid>
        <w:gridCol w:w="3860"/>
        <w:gridCol w:w="2265"/>
        <w:gridCol w:w="2925"/>
        <w:tblGridChange w:id="322">
          <w:tblGrid>
            <w:gridCol w:w="1696"/>
            <w:gridCol w:w="2605"/>
            <w:gridCol w:w="1843"/>
          </w:tblGrid>
        </w:tblGridChange>
      </w:tblGrid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3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Модуль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4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реализации плана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5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Качественный уровень проведения мероприятий</w:t>
            </w:r>
          </w:p>
        </w:tc>
      </w:tr>
      <w:tr w:rsidR="005F37DA" w:rsidTr="005F37DA">
        <w:trPr>
          <w:trHeight w:val="295"/>
          <w:trPrChange w:id="326" w:author="Алексей" w:date="2024-05-30T11:11:00Z">
            <w:trPr>
              <w:trHeight w:val="295"/>
            </w:trPr>
          </w:trPrChange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7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8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29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-284"/>
                <w:tab w:val="left" w:pos="182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0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1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83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2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-284"/>
                <w:tab w:val="left" w:pos="182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3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Урочная деятельность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4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5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высокий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6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7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82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8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39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0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86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1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rPr>
          <w:trHeight w:val="569"/>
          <w:trPrChange w:id="342" w:author="Алексей" w:date="2024-05-30T11:11:00Z">
            <w:trPr>
              <w:trHeight w:val="569"/>
            </w:trPr>
          </w:trPrChange>
        </w:trPr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3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4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87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5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6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7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8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-284"/>
                <w:tab w:val="left" w:pos="182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49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0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90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1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высокий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2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мероприятия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3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89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4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высокий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5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6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7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8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медиа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59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0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1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Детские общественные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2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85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3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средний</w:t>
            </w:r>
          </w:p>
        </w:tc>
      </w:tr>
      <w:tr w:rsidR="005F37DA" w:rsidTr="005F37DA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4" w:author="Алексей" w:date="2024-05-30T11:11:00Z">
              <w:tcPr>
                <w:tcW w:w="1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партнёрство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5" w:author="Алексей" w:date="2024-05-30T11:11:00Z">
              <w:tcPr>
                <w:tcW w:w="26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88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cPrChange w:id="366" w:author="Алексей" w:date="2024-05-30T11:11:00Z">
              <w:tcPr>
                <w:tcW w:w="1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</w:tcPrChange>
          </w:tcPr>
          <w:p w:rsidR="005F37DA" w:rsidRDefault="00B64546">
            <w:pPr>
              <w:tabs>
                <w:tab w:val="left" w:pos="-284"/>
                <w:tab w:val="left" w:pos="426"/>
              </w:tabs>
              <w:spacing w:after="0" w:line="240" w:lineRule="auto"/>
              <w:ind w:left="-284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высокий</w:t>
            </w:r>
          </w:p>
        </w:tc>
      </w:tr>
    </w:tbl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ins w:id="367" w:author="Алексей" w:date="2024-05-30T11:11:00Z"/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ins w:id="368" w:author="Алексей" w:date="2024-05-30T11:12:00Z"/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37DA" w:rsidRDefault="005F37DA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del w:id="369" w:author="Алексей" w:date="2024-05-30T11:10:00Z"/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5F37DA" w:rsidRDefault="00B64546">
      <w:pP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del w:id="370" w:author="Алексей" w:date="2024-05-30T11:10:00Z"/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del w:id="371" w:author="Алексей" w:date="2024-05-30T11:10:00Z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ab/>
        </w:r>
        <w:r>
          <w:rPr>
            <w:rFonts w:ascii="Times New Roman" w:eastAsia="Times New Roman" w:hAnsi="Times New Roman" w:cs="Times New Roman"/>
            <w:b/>
            <w:sz w:val="24"/>
            <w:szCs w:val="24"/>
            <w:highlight w:val="white"/>
          </w:rPr>
          <w:delText>Причины реализации календарного плана не в полном объеме:</w:delText>
        </w:r>
      </w:del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141"/>
        <w:jc w:val="both"/>
        <w:rPr>
          <w:del w:id="372" w:author="Алексей" w:date="2024-05-30T11:10:00Z"/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:rsidR="005F37DA" w:rsidRDefault="00B64546">
      <w:pPr>
        <w:numPr>
          <w:ilvl w:val="0"/>
          <w:numId w:val="6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del w:id="373" w:author="Алексей" w:date="2024-05-30T11:10:00Z"/>
          <w:color w:val="000000"/>
          <w:sz w:val="24"/>
          <w:szCs w:val="24"/>
          <w:highlight w:val="white"/>
        </w:rPr>
      </w:pPr>
      <w:del w:id="374" w:author="Алексей" w:date="2024-05-30T11:10:00Z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highlight w:val="white"/>
          </w:rPr>
          <w:delText>.</w:delText>
        </w:r>
      </w:del>
    </w:p>
    <w:p w:rsidR="005F37DA" w:rsidRDefault="00B64546" w:rsidP="005F37DA">
      <w:pPr>
        <w:numPr>
          <w:ilvl w:val="255"/>
          <w:numId w:val="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pPrChange w:id="375" w:author="Алексей" w:date="2024-05-30T11:10:00Z">
          <w:pPr>
            <w:tabs>
              <w:tab w:val="left" w:pos="-284"/>
              <w:tab w:val="left" w:pos="426"/>
            </w:tabs>
            <w:spacing w:after="0" w:line="240" w:lineRule="auto"/>
            <w:ind w:left="-284" w:firstLine="425"/>
            <w:jc w:val="both"/>
          </w:pPr>
        </w:pPrChange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  <w:t>Выводы:</w:t>
      </w:r>
    </w:p>
    <w:p w:rsidR="005F37DA" w:rsidRDefault="00B64546">
      <w:pPr>
        <w:numPr>
          <w:ilvl w:val="0"/>
          <w:numId w:val="6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Реализация календарного плана воспитательной работы с учетом запланированных мероприятий составила 84 %.</w:t>
      </w:r>
    </w:p>
    <w:p w:rsidR="005F37DA" w:rsidRDefault="00B64546">
      <w:pPr>
        <w:numPr>
          <w:ilvl w:val="0"/>
          <w:numId w:val="6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Рекомендации:</w:t>
      </w:r>
    </w:p>
    <w:p w:rsidR="005F37DA" w:rsidRDefault="00B64546">
      <w:pPr>
        <w:numPr>
          <w:ilvl w:val="0"/>
          <w:numId w:val="6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составлении календарного плана воспитательной работы на 2024-2025 учебный год строго придерживаться ….</w:t>
      </w:r>
    </w:p>
    <w:p w:rsidR="005F37DA" w:rsidRDefault="00B64546">
      <w:pPr>
        <w:numPr>
          <w:ilvl w:val="0"/>
          <w:numId w:val="6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Учитывать при планировании региональные и муниципальные мероприятия, а также мероприятия, организуемые по линии РДДМ «Движение первых», Росдетцентра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(по возможности).</w:t>
      </w:r>
    </w:p>
    <w:p w:rsidR="005F37DA" w:rsidRDefault="00B64546">
      <w:pPr>
        <w:numPr>
          <w:ilvl w:val="0"/>
          <w:numId w:val="6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Для составления календарного плана воспитательной работы создать рабочую группу из числа педагогических работников, ШУС, Родительского совета.</w:t>
      </w:r>
    </w:p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  <w:tab w:val="left" w:pos="426"/>
        </w:tabs>
        <w:spacing w:after="0" w:line="240" w:lineRule="auto"/>
        <w:ind w:left="-284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 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76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</w:pPr>
      <w:r>
        <w:rPr>
          <w:rFonts w:ascii="Times New Roman" w:eastAsia="Arial Black" w:hAnsi="Times New Roman" w:cs="Times New Roman"/>
          <w:b/>
          <w:sz w:val="24"/>
          <w:szCs w:val="24"/>
          <w:rPrChange w:id="377" w:author="Алексей" w:date="2024-05-30T11:12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  <w:t xml:space="preserve">РАЗДЕЛ 6. </w:t>
      </w:r>
      <w:r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78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  <w:t xml:space="preserve">МАТЕРИАЛЬНО-ТЕХНИЧЕСКОЕ ОБЕСПЕЧЕНИЕ </w:t>
      </w:r>
    </w:p>
    <w:p w:rsidR="005F37DA" w:rsidRPr="005F37DA" w:rsidRDefault="00B64546">
      <w:pPr>
        <w:tabs>
          <w:tab w:val="left" w:pos="-284"/>
        </w:tabs>
        <w:spacing w:after="0" w:line="240" w:lineRule="auto"/>
        <w:ind w:left="-284" w:firstLine="425"/>
        <w:jc w:val="center"/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79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</w:pPr>
      <w:r>
        <w:rPr>
          <w:rFonts w:ascii="Times New Roman" w:eastAsia="Arial Black" w:hAnsi="Times New Roman" w:cs="Times New Roman"/>
          <w:b/>
          <w:color w:val="000000"/>
          <w:sz w:val="24"/>
          <w:szCs w:val="24"/>
          <w:highlight w:val="white"/>
          <w:rPrChange w:id="380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  <w:highlight w:val="white"/>
            </w:rPr>
          </w:rPrChange>
        </w:rPr>
        <w:t>ВОСПИТАТЕЛЬНОЙ РАБОТЫ</w:t>
      </w:r>
    </w:p>
    <w:p w:rsidR="005F37DA" w:rsidRDefault="00B6454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Достижениями учебного </w:t>
      </w:r>
      <w:r>
        <w:rPr>
          <w:rFonts w:ascii="Times New Roman" w:eastAsia="Times New Roman" w:hAnsi="Times New Roman" w:cs="Times New Roman"/>
          <w:sz w:val="24"/>
          <w:szCs w:val="24"/>
        </w:rPr>
        <w:t>года в данном направлении можно считать:</w:t>
      </w:r>
    </w:p>
    <w:p w:rsidR="005F37DA" w:rsidRDefault="00B64546">
      <w:pPr>
        <w:numPr>
          <w:ilvl w:val="0"/>
          <w:numId w:val="69"/>
        </w:numPr>
        <w:tabs>
          <w:tab w:val="left" w:pos="420"/>
        </w:tabs>
        <w:spacing w:after="0" w:line="240" w:lineRule="auto"/>
        <w:ind w:left="0" w:firstLine="4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вхождение школы в федеральный проект «Комфортная школа», в рамках которого осуществлено ремонт столовой;</w:t>
      </w:r>
    </w:p>
    <w:p w:rsidR="005F37DA" w:rsidRDefault="00B64546">
      <w:pPr>
        <w:numPr>
          <w:ilvl w:val="0"/>
          <w:numId w:val="69"/>
        </w:numPr>
        <w:tabs>
          <w:tab w:val="left" w:pos="420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 работы по озеленению школьного двора.</w:t>
      </w:r>
    </w:p>
    <w:p w:rsidR="005F37DA" w:rsidRDefault="005F37DA">
      <w:pPr>
        <w:tabs>
          <w:tab w:val="left" w:pos="420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B64546">
      <w:pPr>
        <w:tabs>
          <w:tab w:val="left" w:pos="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Однако, существуют и проблемы в материально-техническом </w:t>
      </w:r>
      <w:r>
        <w:rPr>
          <w:rFonts w:ascii="Times New Roman" w:eastAsia="Times New Roman" w:hAnsi="Times New Roman" w:cs="Times New Roman"/>
          <w:sz w:val="24"/>
          <w:szCs w:val="24"/>
        </w:rPr>
        <w:t>оснащении воспитательного процесса:</w:t>
      </w:r>
    </w:p>
    <w:p w:rsidR="005F37DA" w:rsidRDefault="00B64546">
      <w:pPr>
        <w:numPr>
          <w:ilvl w:val="0"/>
          <w:numId w:val="69"/>
        </w:numPr>
        <w:tabs>
          <w:tab w:val="left" w:pos="420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завершена  работа по оформлению Центра детских инициатив;</w:t>
      </w:r>
    </w:p>
    <w:p w:rsidR="005F37DA" w:rsidRDefault="00B64546">
      <w:pPr>
        <w:numPr>
          <w:ilvl w:val="0"/>
          <w:numId w:val="69"/>
        </w:numPr>
        <w:tabs>
          <w:tab w:val="left" w:pos="420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 ремонт  в актовом зале;</w:t>
      </w:r>
    </w:p>
    <w:p w:rsidR="005F37DA" w:rsidRDefault="00B64546">
      <w:pPr>
        <w:numPr>
          <w:ilvl w:val="0"/>
          <w:numId w:val="70"/>
        </w:numPr>
        <w:tabs>
          <w:tab w:val="left" w:pos="700"/>
        </w:tabs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недостаточное количество и плохое состояние столов стульев в столовой, что снижает их эстетический уровень;</w:t>
      </w:r>
    </w:p>
    <w:p w:rsidR="005F37DA" w:rsidRDefault="00B64546">
      <w:pPr>
        <w:numPr>
          <w:ilvl w:val="0"/>
          <w:numId w:val="70"/>
        </w:numPr>
        <w:tabs>
          <w:tab w:val="left" w:pos="700"/>
        </w:tabs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отсутствие мест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активного и спокойного отдыха обучающихся в коридорах и рекреациях, что не позволяет детям полноценно и безопасно отдохнуть на переменах, влечет риск эмоционального перенапряжения, травмирования, возникновения конфликтных ситуаций;</w:t>
      </w:r>
    </w:p>
    <w:p w:rsidR="005F37DA" w:rsidRDefault="00B64546">
      <w:pPr>
        <w:numPr>
          <w:ilvl w:val="0"/>
          <w:numId w:val="70"/>
        </w:numPr>
        <w:tabs>
          <w:tab w:val="left" w:pos="700"/>
        </w:tabs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устаревшая и плохо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ающая муз.аппаратура, что снижает качество проводимых общешкольных мероприятий.</w:t>
      </w:r>
    </w:p>
    <w:p w:rsidR="005F37DA" w:rsidRDefault="00B6454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</w:p>
    <w:p w:rsidR="005F37DA" w:rsidRDefault="00B64546">
      <w:pPr>
        <w:numPr>
          <w:ilvl w:val="0"/>
          <w:numId w:val="71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материально-технической обеспеченности воспитательной работы средний</w:t>
      </w:r>
    </w:p>
    <w:p w:rsidR="005F37DA" w:rsidRDefault="005F37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5F37DA" w:rsidRDefault="00B6454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</w:p>
    <w:p w:rsidR="005F37DA" w:rsidRDefault="00B64546">
      <w:pPr>
        <w:numPr>
          <w:ilvl w:val="0"/>
          <w:numId w:val="7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приобретение столов/ стульев в столовую.</w:t>
      </w:r>
    </w:p>
    <w:p w:rsidR="005F37DA" w:rsidRDefault="00B64546">
      <w:pPr>
        <w:numPr>
          <w:ilvl w:val="0"/>
          <w:numId w:val="7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оборудов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 мест активного и спокойного отдыха обучающихся в коридорах и рекреациях.</w:t>
      </w:r>
    </w:p>
    <w:p w:rsidR="005F37DA" w:rsidRDefault="00B64546">
      <w:pPr>
        <w:numPr>
          <w:ilvl w:val="0"/>
          <w:numId w:val="72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Запланировать приобретение муз.аппаратуры.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1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2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3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4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5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6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del w:id="387" w:author="Алексей" w:date="2024-05-30T11:12:00Z"/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37DA" w:rsidRDefault="005F37DA">
      <w:pPr>
        <w:pStyle w:val="1"/>
        <w:widowControl/>
        <w:ind w:left="0"/>
        <w:rPr>
          <w:b w:val="0"/>
          <w:sz w:val="24"/>
          <w:szCs w:val="24"/>
        </w:rPr>
      </w:pPr>
    </w:p>
    <w:p w:rsidR="005F37DA" w:rsidRPr="005F37DA" w:rsidRDefault="00B64546">
      <w:pPr>
        <w:spacing w:after="0" w:line="240" w:lineRule="auto"/>
        <w:ind w:left="420"/>
        <w:rPr>
          <w:rFonts w:ascii="Times New Roman" w:eastAsia="Arial Black" w:hAnsi="Times New Roman" w:cs="Times New Roman"/>
          <w:b/>
          <w:sz w:val="24"/>
          <w:szCs w:val="24"/>
          <w:rPrChange w:id="388" w:author="Алексей" w:date="2024-05-30T11:12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</w:pPr>
      <w:r>
        <w:rPr>
          <w:rFonts w:ascii="Times New Roman" w:eastAsia="Arial Black" w:hAnsi="Times New Roman" w:cs="Times New Roman"/>
          <w:b/>
          <w:sz w:val="24"/>
          <w:szCs w:val="24"/>
          <w:rPrChange w:id="389" w:author="Алексей" w:date="2024-05-30T11:12:00Z">
            <w:rPr>
              <w:rFonts w:ascii="Arial Black" w:eastAsia="Arial Black" w:hAnsi="Arial Black" w:cs="Arial Black"/>
              <w:b/>
              <w:sz w:val="24"/>
              <w:szCs w:val="24"/>
            </w:rPr>
          </w:rPrChange>
        </w:rPr>
        <w:t>ОБЩИЙ ВЫВОД:</w:t>
      </w:r>
    </w:p>
    <w:p w:rsidR="005F37DA" w:rsidRDefault="005F37DA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7DA" w:rsidRDefault="00B64546">
      <w:pPr>
        <w:numPr>
          <w:ilvl w:val="0"/>
          <w:numId w:val="7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целом воспитательная работа педагогического коллектива в первом полугодии 2023-2024 учебного года была организована в соответствии с обновленными федеральными образовательными стандартами, а также федеральными и региональными документами, нормативными ак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тами. </w:t>
      </w:r>
    </w:p>
    <w:p w:rsidR="005F37DA" w:rsidRDefault="00B64546">
      <w:pPr>
        <w:numPr>
          <w:ilvl w:val="0"/>
          <w:numId w:val="7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Динамика уровня сформированности личностных результатов обучающихся положительная.</w:t>
      </w:r>
    </w:p>
    <w:p w:rsidR="005F37DA" w:rsidRDefault="00B64546">
      <w:pPr>
        <w:numPr>
          <w:ilvl w:val="0"/>
          <w:numId w:val="7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Отмечается высокая результативность участия обучающихся в мероприятиях социальной, творческой и спортивной направленностей.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7DA" w:rsidRP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360"/>
        <w:jc w:val="both"/>
        <w:rPr>
          <w:rFonts w:ascii="Times New Roman" w:eastAsia="Arial Black" w:hAnsi="Times New Roman" w:cs="Times New Roman"/>
          <w:b/>
          <w:color w:val="000000"/>
          <w:sz w:val="24"/>
          <w:szCs w:val="24"/>
          <w:rPrChange w:id="390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</w:rPr>
          </w:rPrChange>
        </w:rPr>
      </w:pPr>
      <w:r>
        <w:rPr>
          <w:rFonts w:ascii="Times New Roman" w:eastAsia="Arial Black" w:hAnsi="Times New Roman" w:cs="Times New Roman"/>
          <w:b/>
          <w:color w:val="000000"/>
          <w:sz w:val="24"/>
          <w:szCs w:val="24"/>
          <w:rPrChange w:id="391" w:author="Алексей" w:date="2024-05-30T11:12:00Z">
            <w:rPr>
              <w:rFonts w:ascii="Arial Black" w:eastAsia="Arial Black" w:hAnsi="Arial Black" w:cs="Arial Black"/>
              <w:b/>
              <w:color w:val="000000"/>
              <w:sz w:val="24"/>
              <w:szCs w:val="24"/>
            </w:rPr>
          </w:rPrChange>
        </w:rPr>
        <w:t>ЗАДАЧИ НА 2024-2025 УЧЕБНЫЙ ГОД: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7DA" w:rsidRDefault="00B64546">
      <w:pPr>
        <w:numPr>
          <w:ilvl w:val="0"/>
          <w:numId w:val="74"/>
        </w:numPr>
        <w:spacing w:after="0" w:line="240" w:lineRule="auto"/>
        <w:ind w:left="0"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Актуализировать рабочую программу воспитания в соответствии с федеральной рабочей программой воспитания и с учетом выявленных дефицитов по результатам анализа воспитательной работы за 2023-2024 учебный год. Обеспечить качественную реализацию актуализирован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ной программы.</w:t>
      </w:r>
    </w:p>
    <w:p w:rsidR="005F37DA" w:rsidRDefault="00B64546">
      <w:pPr>
        <w:numPr>
          <w:ilvl w:val="0"/>
          <w:numId w:val="7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Организовать работу по восполнению выявленных ценностных дефицитов по результатам мониторинга уровня сформированности личностных результатов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на уровне классных коллективов, параллелей, уровней образования, образовательной организ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ации. </w:t>
      </w:r>
    </w:p>
    <w:p w:rsidR="005F37DA" w:rsidRDefault="00B64546">
      <w:pPr>
        <w:numPr>
          <w:ilvl w:val="0"/>
          <w:numId w:val="7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Организовать обучающие семинары-практикумы по реализации Событийного подхода при организации классных мероприятий.</w:t>
      </w:r>
    </w:p>
    <w:p w:rsidR="005F37DA" w:rsidRDefault="00B64546">
      <w:pPr>
        <w:numPr>
          <w:ilvl w:val="0"/>
          <w:numId w:val="7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Обеспечить качественную работу Центра детских инициатив, Штаба воспитательной работы.</w:t>
      </w:r>
    </w:p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-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5F37DA">
      <w:footerReference w:type="default" r:id="rId14"/>
      <w:pgSz w:w="11906" w:h="16838"/>
      <w:pgMar w:top="1134" w:right="850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46" w:rsidRDefault="00B64546">
      <w:pPr>
        <w:spacing w:line="240" w:lineRule="auto"/>
      </w:pPr>
      <w:r>
        <w:separator/>
      </w:r>
    </w:p>
  </w:endnote>
  <w:endnote w:type="continuationSeparator" w:id="0">
    <w:p w:rsidR="00B64546" w:rsidRDefault="00B64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 Sans">
    <w:altName w:val="Arial"/>
    <w:charset w:val="00"/>
    <w:family w:val="auto"/>
    <w:pitch w:val="variable"/>
    <w:sig w:usb0="00000001" w:usb1="4000205B" w:usb2="00000028" w:usb3="00000000" w:csb0="0000019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7DA" w:rsidRDefault="00B64546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A43BA">
      <w:rPr>
        <w:noProof/>
        <w:color w:val="000000"/>
      </w:rPr>
      <w:t>2</w:t>
    </w:r>
    <w:r>
      <w:rPr>
        <w:color w:val="000000"/>
      </w:rPr>
      <w:fldChar w:fldCharType="end"/>
    </w:r>
  </w:p>
  <w:p w:rsidR="005F37DA" w:rsidRDefault="005F37DA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46" w:rsidRDefault="00B64546">
      <w:pPr>
        <w:spacing w:after="0"/>
      </w:pPr>
      <w:r>
        <w:separator/>
      </w:r>
    </w:p>
  </w:footnote>
  <w:footnote w:type="continuationSeparator" w:id="0">
    <w:p w:rsidR="00B64546" w:rsidRDefault="00B64546">
      <w:pPr>
        <w:spacing w:after="0"/>
      </w:pPr>
      <w:r>
        <w:continuationSeparator/>
      </w:r>
    </w:p>
  </w:footnote>
  <w:footnote w:id="1">
    <w:p w:rsidR="005F37DA" w:rsidRDefault="00B645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анкетировании приняло участие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93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 обучающихся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71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% родителей (законных представителей) обучающихся.</w:t>
      </w:r>
    </w:p>
  </w:footnote>
  <w:footnote w:id="2">
    <w:p w:rsidR="005F37DA" w:rsidRDefault="005F37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0BB"/>
    <w:multiLevelType w:val="multilevel"/>
    <w:tmpl w:val="00E040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C1D9D"/>
    <w:multiLevelType w:val="multilevel"/>
    <w:tmpl w:val="01CC1D9D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B5616"/>
    <w:multiLevelType w:val="multilevel"/>
    <w:tmpl w:val="03FB5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20" w:hanging="660"/>
      </w:pPr>
    </w:lvl>
    <w:lvl w:ilvl="2">
      <w:start w:val="11"/>
      <w:numFmt w:val="decimal"/>
      <w:lvlText w:val="%1.%2.%3."/>
      <w:lvlJc w:val="left"/>
      <w:pPr>
        <w:ind w:left="1159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">
    <w:nsid w:val="046258E7"/>
    <w:multiLevelType w:val="multilevel"/>
    <w:tmpl w:val="046258E7"/>
    <w:lvl w:ilvl="0">
      <w:start w:val="1"/>
      <w:numFmt w:val="bullet"/>
      <w:lvlText w:val="−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5704603"/>
    <w:multiLevelType w:val="multilevel"/>
    <w:tmpl w:val="0570460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063F61E4"/>
    <w:multiLevelType w:val="multilevel"/>
    <w:tmpl w:val="063F61E4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A96876"/>
    <w:multiLevelType w:val="multilevel"/>
    <w:tmpl w:val="08A9687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nsid w:val="0D8C651B"/>
    <w:multiLevelType w:val="multilevel"/>
    <w:tmpl w:val="0D8C651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FF47D4"/>
    <w:multiLevelType w:val="multilevel"/>
    <w:tmpl w:val="10FF47D4"/>
    <w:lvl w:ilvl="0">
      <w:start w:val="1"/>
      <w:numFmt w:val="bullet"/>
      <w:lvlText w:val="−"/>
      <w:lvlJc w:val="left"/>
      <w:pPr>
        <w:ind w:left="4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133F0C37"/>
    <w:multiLevelType w:val="multilevel"/>
    <w:tmpl w:val="133F0C3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3846597"/>
    <w:multiLevelType w:val="multilevel"/>
    <w:tmpl w:val="13846597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11">
    <w:nsid w:val="14B35848"/>
    <w:multiLevelType w:val="multilevel"/>
    <w:tmpl w:val="14B358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6B268BB"/>
    <w:multiLevelType w:val="multilevel"/>
    <w:tmpl w:val="16B268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33" w:hanging="540"/>
      </w:pPr>
    </w:lvl>
    <w:lvl w:ilvl="2">
      <w:start w:val="9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79" w:hanging="720"/>
      </w:pPr>
    </w:lvl>
    <w:lvl w:ilvl="4">
      <w:start w:val="1"/>
      <w:numFmt w:val="decimal"/>
      <w:lvlText w:val="%1.%2.%3.%4.%5."/>
      <w:lvlJc w:val="left"/>
      <w:pPr>
        <w:ind w:left="1572" w:hanging="1080"/>
      </w:pPr>
    </w:lvl>
    <w:lvl w:ilvl="5">
      <w:start w:val="1"/>
      <w:numFmt w:val="decimal"/>
      <w:lvlText w:val="%1.%2.%3.%4.%5.%6."/>
      <w:lvlJc w:val="left"/>
      <w:pPr>
        <w:ind w:left="1605" w:hanging="1080"/>
      </w:pPr>
    </w:lvl>
    <w:lvl w:ilvl="6">
      <w:start w:val="1"/>
      <w:numFmt w:val="decimal"/>
      <w:lvlText w:val="%1.%2.%3.%4.%5.%6.%7."/>
      <w:lvlJc w:val="left"/>
      <w:pPr>
        <w:ind w:left="1998" w:hanging="1440"/>
      </w:pPr>
    </w:lvl>
    <w:lvl w:ilvl="7">
      <w:start w:val="1"/>
      <w:numFmt w:val="decimal"/>
      <w:lvlText w:val="%1.%2.%3.%4.%5.%6.%7.%8."/>
      <w:lvlJc w:val="left"/>
      <w:pPr>
        <w:ind w:left="2031" w:hanging="1440"/>
      </w:pPr>
    </w:lvl>
    <w:lvl w:ilvl="8">
      <w:start w:val="1"/>
      <w:numFmt w:val="decimal"/>
      <w:lvlText w:val="%1.%2.%3.%4.%5.%6.%7.%8.%9."/>
      <w:lvlJc w:val="left"/>
      <w:pPr>
        <w:ind w:left="2424" w:hanging="1800"/>
      </w:pPr>
    </w:lvl>
  </w:abstractNum>
  <w:abstractNum w:abstractNumId="13">
    <w:nsid w:val="1816484E"/>
    <w:multiLevelType w:val="multilevel"/>
    <w:tmpl w:val="1816484E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18C56C5B"/>
    <w:multiLevelType w:val="multilevel"/>
    <w:tmpl w:val="18C56C5B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047AC"/>
    <w:multiLevelType w:val="multilevel"/>
    <w:tmpl w:val="1CB047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1D126813"/>
    <w:multiLevelType w:val="multilevel"/>
    <w:tmpl w:val="1D12681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1EE14BB7"/>
    <w:multiLevelType w:val="multilevel"/>
    <w:tmpl w:val="1EE14BB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23C16671"/>
    <w:multiLevelType w:val="multilevel"/>
    <w:tmpl w:val="23C16671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26DF7BE3"/>
    <w:multiLevelType w:val="multilevel"/>
    <w:tmpl w:val="26DF7BE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593791"/>
    <w:multiLevelType w:val="multilevel"/>
    <w:tmpl w:val="27593791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27C7417A"/>
    <w:multiLevelType w:val="multilevel"/>
    <w:tmpl w:val="27C741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288A5E93"/>
    <w:multiLevelType w:val="multilevel"/>
    <w:tmpl w:val="288A5E9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3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23">
    <w:nsid w:val="2A6057B5"/>
    <w:multiLevelType w:val="multilevel"/>
    <w:tmpl w:val="2A6057B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4">
    <w:nsid w:val="2B3B4038"/>
    <w:multiLevelType w:val="multilevel"/>
    <w:tmpl w:val="2B3B40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C7A6DD6"/>
    <w:multiLevelType w:val="multilevel"/>
    <w:tmpl w:val="2C7A6D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2CFC74C2"/>
    <w:multiLevelType w:val="multilevel"/>
    <w:tmpl w:val="2CFC7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37421A"/>
    <w:multiLevelType w:val="multilevel"/>
    <w:tmpl w:val="2E3742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A858EB"/>
    <w:multiLevelType w:val="multilevel"/>
    <w:tmpl w:val="30A858EB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30EE5B7C"/>
    <w:multiLevelType w:val="multilevel"/>
    <w:tmpl w:val="30EE5B7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2E77324"/>
    <w:multiLevelType w:val="multilevel"/>
    <w:tmpl w:val="32E773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5D43A47"/>
    <w:multiLevelType w:val="multilevel"/>
    <w:tmpl w:val="35D43A47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39070543"/>
    <w:multiLevelType w:val="multilevel"/>
    <w:tmpl w:val="3907054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3946796A"/>
    <w:multiLevelType w:val="multilevel"/>
    <w:tmpl w:val="3946796A"/>
    <w:lvl w:ilvl="0">
      <w:start w:val="1"/>
      <w:numFmt w:val="bullet"/>
      <w:lvlText w:val="−"/>
      <w:lvlJc w:val="left"/>
      <w:pPr>
        <w:ind w:left="114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1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407161A3"/>
    <w:multiLevelType w:val="multilevel"/>
    <w:tmpl w:val="407161A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>
    <w:nsid w:val="40B648BB"/>
    <w:multiLevelType w:val="multilevel"/>
    <w:tmpl w:val="40B648BB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6D143B"/>
    <w:multiLevelType w:val="multilevel"/>
    <w:tmpl w:val="426D143B"/>
    <w:lvl w:ilvl="0">
      <w:start w:val="1"/>
      <w:numFmt w:val="bullet"/>
      <w:lvlText w:val="−"/>
      <w:lvlJc w:val="left"/>
      <w:pPr>
        <w:ind w:left="8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42BD1386"/>
    <w:multiLevelType w:val="multilevel"/>
    <w:tmpl w:val="42BD13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43BF3B35"/>
    <w:multiLevelType w:val="multilevel"/>
    <w:tmpl w:val="43BF3B35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46C82233"/>
    <w:multiLevelType w:val="multilevel"/>
    <w:tmpl w:val="46C822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72C1DE6"/>
    <w:multiLevelType w:val="multilevel"/>
    <w:tmpl w:val="472C1DE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1">
    <w:nsid w:val="49811E6B"/>
    <w:multiLevelType w:val="multilevel"/>
    <w:tmpl w:val="49811E6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9D7FF9"/>
    <w:multiLevelType w:val="multilevel"/>
    <w:tmpl w:val="4B9D7FF9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>
    <w:nsid w:val="4C034E03"/>
    <w:multiLevelType w:val="multilevel"/>
    <w:tmpl w:val="4C034E0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44">
    <w:nsid w:val="4E3D3756"/>
    <w:multiLevelType w:val="multilevel"/>
    <w:tmpl w:val="4E3D375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677C80"/>
    <w:multiLevelType w:val="multilevel"/>
    <w:tmpl w:val="52677C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>
    <w:nsid w:val="53DF6183"/>
    <w:multiLevelType w:val="multilevel"/>
    <w:tmpl w:val="53DF618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>
    <w:nsid w:val="56426016"/>
    <w:multiLevelType w:val="multilevel"/>
    <w:tmpl w:val="56426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6653B2B"/>
    <w:multiLevelType w:val="multilevel"/>
    <w:tmpl w:val="56653B2B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>
    <w:nsid w:val="574F3C2E"/>
    <w:multiLevelType w:val="multilevel"/>
    <w:tmpl w:val="574F3C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7E52677"/>
    <w:multiLevelType w:val="multilevel"/>
    <w:tmpl w:val="57E526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1">
    <w:nsid w:val="592A6306"/>
    <w:multiLevelType w:val="multilevel"/>
    <w:tmpl w:val="592A63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2">
    <w:nsid w:val="5A9B4065"/>
    <w:multiLevelType w:val="multilevel"/>
    <w:tmpl w:val="5A9B4065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>
    <w:nsid w:val="5D512E30"/>
    <w:multiLevelType w:val="multilevel"/>
    <w:tmpl w:val="5D512E3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4">
    <w:nsid w:val="5F9653FF"/>
    <w:multiLevelType w:val="multilevel"/>
    <w:tmpl w:val="5F9653FF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960" w:hanging="540"/>
      </w:pPr>
    </w:lvl>
    <w:lvl w:ilvl="2">
      <w:start w:val="5"/>
      <w:numFmt w:val="decimal"/>
      <w:lvlText w:val="%1.%2.%3."/>
      <w:lvlJc w:val="left"/>
      <w:pPr>
        <w:ind w:left="1140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55">
    <w:nsid w:val="64974146"/>
    <w:multiLevelType w:val="multilevel"/>
    <w:tmpl w:val="6497414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56">
    <w:nsid w:val="64E86552"/>
    <w:multiLevelType w:val="multilevel"/>
    <w:tmpl w:val="64E865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>
    <w:nsid w:val="664C4E42"/>
    <w:multiLevelType w:val="multilevel"/>
    <w:tmpl w:val="664C4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7771F7C"/>
    <w:multiLevelType w:val="multilevel"/>
    <w:tmpl w:val="67771F7C"/>
    <w:lvl w:ilvl="0">
      <w:start w:val="1"/>
      <w:numFmt w:val="bullet"/>
      <w:lvlText w:val="−"/>
      <w:lvlJc w:val="left"/>
      <w:pPr>
        <w:ind w:left="86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eastAsia="Noto Sans Symbols" w:hAnsi="Noto Sans Symbols" w:cs="Noto Sans Symbols"/>
      </w:rPr>
    </w:lvl>
  </w:abstractNum>
  <w:abstractNum w:abstractNumId="59">
    <w:nsid w:val="677F3682"/>
    <w:multiLevelType w:val="multilevel"/>
    <w:tmpl w:val="677F36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67852456"/>
    <w:multiLevelType w:val="multilevel"/>
    <w:tmpl w:val="67852456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1">
    <w:nsid w:val="6C0550C8"/>
    <w:multiLevelType w:val="multilevel"/>
    <w:tmpl w:val="6C0550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2">
    <w:nsid w:val="722304DB"/>
    <w:multiLevelType w:val="multilevel"/>
    <w:tmpl w:val="722304D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35E1D8F"/>
    <w:multiLevelType w:val="multilevel"/>
    <w:tmpl w:val="735E1D8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600B99"/>
    <w:multiLevelType w:val="multilevel"/>
    <w:tmpl w:val="73600B99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3DA49FA"/>
    <w:multiLevelType w:val="multilevel"/>
    <w:tmpl w:val="73DA49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>
    <w:nsid w:val="746E7123"/>
    <w:multiLevelType w:val="multilevel"/>
    <w:tmpl w:val="746E7123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7BD596C"/>
    <w:multiLevelType w:val="multilevel"/>
    <w:tmpl w:val="77BD5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9993450"/>
    <w:multiLevelType w:val="multilevel"/>
    <w:tmpl w:val="799934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A682D73"/>
    <w:multiLevelType w:val="multilevel"/>
    <w:tmpl w:val="7A682D73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>
    <w:nsid w:val="7ADF1575"/>
    <w:multiLevelType w:val="multilevel"/>
    <w:tmpl w:val="7ADF1575"/>
    <w:lvl w:ilvl="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B00752A"/>
    <w:multiLevelType w:val="multilevel"/>
    <w:tmpl w:val="7B0075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00" w:hanging="540"/>
      </w:pPr>
    </w:lvl>
    <w:lvl w:ilvl="2">
      <w:start w:val="6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2">
    <w:nsid w:val="7BCE5F89"/>
    <w:multiLevelType w:val="multilevel"/>
    <w:tmpl w:val="7BCE5F89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lvlText w:val="%1.%2."/>
      <w:lvlJc w:val="left"/>
      <w:pPr>
        <w:ind w:left="780" w:hanging="360"/>
      </w:pPr>
    </w:lvl>
    <w:lvl w:ilvl="2">
      <w:start w:val="1"/>
      <w:numFmt w:val="decimal"/>
      <w:lvlText w:val="%1.%2.%3."/>
      <w:lvlJc w:val="left"/>
      <w:pPr>
        <w:ind w:left="999" w:hanging="720"/>
      </w:pPr>
    </w:lvl>
    <w:lvl w:ilvl="3">
      <w:start w:val="1"/>
      <w:numFmt w:val="decimal"/>
      <w:lvlText w:val="%1.%2.%3.%4."/>
      <w:lvlJc w:val="left"/>
      <w:pPr>
        <w:ind w:left="1140" w:hanging="720"/>
      </w:pPr>
    </w:lvl>
    <w:lvl w:ilvl="4">
      <w:start w:val="1"/>
      <w:numFmt w:val="decimal"/>
      <w:lvlText w:val="%1.%2.%3.%4.%5."/>
      <w:lvlJc w:val="left"/>
      <w:pPr>
        <w:ind w:left="1500" w:hanging="1080"/>
      </w:pPr>
    </w:lvl>
    <w:lvl w:ilvl="5">
      <w:start w:val="1"/>
      <w:numFmt w:val="decimal"/>
      <w:lvlText w:val="%1.%2.%3.%4.%5.%6."/>
      <w:lvlJc w:val="left"/>
      <w:pPr>
        <w:ind w:left="1500" w:hanging="1080"/>
      </w:pPr>
    </w:lvl>
    <w:lvl w:ilvl="6">
      <w:start w:val="1"/>
      <w:numFmt w:val="decimal"/>
      <w:lvlText w:val="%1.%2.%3.%4.%5.%6.%7."/>
      <w:lvlJc w:val="left"/>
      <w:pPr>
        <w:ind w:left="1860" w:hanging="1440"/>
      </w:pPr>
    </w:lvl>
    <w:lvl w:ilvl="7">
      <w:start w:val="1"/>
      <w:numFmt w:val="decimal"/>
      <w:lvlText w:val="%1.%2.%3.%4.%5.%6.%7.%8."/>
      <w:lvlJc w:val="left"/>
      <w:pPr>
        <w:ind w:left="1860" w:hanging="1440"/>
      </w:pPr>
    </w:lvl>
    <w:lvl w:ilvl="8">
      <w:start w:val="1"/>
      <w:numFmt w:val="decimal"/>
      <w:lvlText w:val="%1.%2.%3.%4.%5.%6.%7.%8.%9."/>
      <w:lvlJc w:val="left"/>
      <w:pPr>
        <w:ind w:left="2220" w:hanging="1800"/>
      </w:pPr>
    </w:lvl>
  </w:abstractNum>
  <w:abstractNum w:abstractNumId="73">
    <w:nsid w:val="7BF9453A"/>
    <w:multiLevelType w:val="multilevel"/>
    <w:tmpl w:val="7BF945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9"/>
  </w:num>
  <w:num w:numId="2">
    <w:abstractNumId w:val="51"/>
  </w:num>
  <w:num w:numId="3">
    <w:abstractNumId w:val="31"/>
  </w:num>
  <w:num w:numId="4">
    <w:abstractNumId w:val="49"/>
  </w:num>
  <w:num w:numId="5">
    <w:abstractNumId w:val="3"/>
  </w:num>
  <w:num w:numId="6">
    <w:abstractNumId w:val="44"/>
  </w:num>
  <w:num w:numId="7">
    <w:abstractNumId w:val="8"/>
  </w:num>
  <w:num w:numId="8">
    <w:abstractNumId w:val="58"/>
  </w:num>
  <w:num w:numId="9">
    <w:abstractNumId w:val="4"/>
  </w:num>
  <w:num w:numId="10">
    <w:abstractNumId w:val="72"/>
  </w:num>
  <w:num w:numId="11">
    <w:abstractNumId w:val="34"/>
  </w:num>
  <w:num w:numId="12">
    <w:abstractNumId w:val="33"/>
  </w:num>
  <w:num w:numId="13">
    <w:abstractNumId w:val="20"/>
  </w:num>
  <w:num w:numId="14">
    <w:abstractNumId w:val="42"/>
  </w:num>
  <w:num w:numId="15">
    <w:abstractNumId w:val="5"/>
  </w:num>
  <w:num w:numId="16">
    <w:abstractNumId w:val="60"/>
  </w:num>
  <w:num w:numId="17">
    <w:abstractNumId w:val="38"/>
  </w:num>
  <w:num w:numId="18">
    <w:abstractNumId w:val="25"/>
  </w:num>
  <w:num w:numId="19">
    <w:abstractNumId w:val="16"/>
  </w:num>
  <w:num w:numId="20">
    <w:abstractNumId w:val="35"/>
  </w:num>
  <w:num w:numId="21">
    <w:abstractNumId w:val="22"/>
  </w:num>
  <w:num w:numId="22">
    <w:abstractNumId w:val="68"/>
  </w:num>
  <w:num w:numId="23">
    <w:abstractNumId w:val="10"/>
  </w:num>
  <w:num w:numId="24">
    <w:abstractNumId w:val="66"/>
  </w:num>
  <w:num w:numId="25">
    <w:abstractNumId w:val="13"/>
  </w:num>
  <w:num w:numId="26">
    <w:abstractNumId w:val="15"/>
  </w:num>
  <w:num w:numId="27">
    <w:abstractNumId w:val="59"/>
  </w:num>
  <w:num w:numId="28">
    <w:abstractNumId w:val="11"/>
  </w:num>
  <w:num w:numId="29">
    <w:abstractNumId w:val="32"/>
  </w:num>
  <w:num w:numId="30">
    <w:abstractNumId w:val="37"/>
  </w:num>
  <w:num w:numId="31">
    <w:abstractNumId w:val="54"/>
  </w:num>
  <w:num w:numId="32">
    <w:abstractNumId w:val="40"/>
  </w:num>
  <w:num w:numId="33">
    <w:abstractNumId w:val="43"/>
  </w:num>
  <w:num w:numId="34">
    <w:abstractNumId w:val="9"/>
  </w:num>
  <w:num w:numId="35">
    <w:abstractNumId w:val="36"/>
  </w:num>
  <w:num w:numId="36">
    <w:abstractNumId w:val="39"/>
  </w:num>
  <w:num w:numId="37">
    <w:abstractNumId w:val="23"/>
  </w:num>
  <w:num w:numId="38">
    <w:abstractNumId w:val="71"/>
  </w:num>
  <w:num w:numId="39">
    <w:abstractNumId w:val="45"/>
  </w:num>
  <w:num w:numId="40">
    <w:abstractNumId w:val="18"/>
  </w:num>
  <w:num w:numId="41">
    <w:abstractNumId w:val="14"/>
  </w:num>
  <w:num w:numId="42">
    <w:abstractNumId w:val="17"/>
  </w:num>
  <w:num w:numId="43">
    <w:abstractNumId w:val="46"/>
  </w:num>
  <w:num w:numId="44">
    <w:abstractNumId w:val="53"/>
  </w:num>
  <w:num w:numId="45">
    <w:abstractNumId w:val="70"/>
  </w:num>
  <w:num w:numId="46">
    <w:abstractNumId w:val="28"/>
  </w:num>
  <w:num w:numId="47">
    <w:abstractNumId w:val="65"/>
  </w:num>
  <w:num w:numId="48">
    <w:abstractNumId w:val="6"/>
  </w:num>
  <w:num w:numId="49">
    <w:abstractNumId w:val="73"/>
  </w:num>
  <w:num w:numId="50">
    <w:abstractNumId w:val="12"/>
  </w:num>
  <w:num w:numId="51">
    <w:abstractNumId w:val="56"/>
  </w:num>
  <w:num w:numId="52">
    <w:abstractNumId w:val="62"/>
  </w:num>
  <w:num w:numId="53">
    <w:abstractNumId w:val="1"/>
  </w:num>
  <w:num w:numId="54">
    <w:abstractNumId w:val="48"/>
  </w:num>
  <w:num w:numId="55">
    <w:abstractNumId w:val="63"/>
  </w:num>
  <w:num w:numId="56">
    <w:abstractNumId w:val="2"/>
  </w:num>
  <w:num w:numId="57">
    <w:abstractNumId w:val="69"/>
  </w:num>
  <w:num w:numId="58">
    <w:abstractNumId w:val="24"/>
  </w:num>
  <w:num w:numId="59">
    <w:abstractNumId w:val="57"/>
  </w:num>
  <w:num w:numId="60">
    <w:abstractNumId w:val="21"/>
  </w:num>
  <w:num w:numId="61">
    <w:abstractNumId w:val="61"/>
  </w:num>
  <w:num w:numId="62">
    <w:abstractNumId w:val="0"/>
  </w:num>
  <w:num w:numId="63">
    <w:abstractNumId w:val="41"/>
  </w:num>
  <w:num w:numId="64">
    <w:abstractNumId w:val="27"/>
  </w:num>
  <w:num w:numId="65">
    <w:abstractNumId w:val="67"/>
  </w:num>
  <w:num w:numId="66">
    <w:abstractNumId w:val="19"/>
  </w:num>
  <w:num w:numId="67">
    <w:abstractNumId w:val="7"/>
  </w:num>
  <w:num w:numId="68">
    <w:abstractNumId w:val="26"/>
  </w:num>
  <w:num w:numId="69">
    <w:abstractNumId w:val="55"/>
  </w:num>
  <w:num w:numId="70">
    <w:abstractNumId w:val="52"/>
  </w:num>
  <w:num w:numId="71">
    <w:abstractNumId w:val="47"/>
  </w:num>
  <w:num w:numId="72">
    <w:abstractNumId w:val="30"/>
  </w:num>
  <w:num w:numId="73">
    <w:abstractNumId w:val="64"/>
  </w:num>
  <w:num w:numId="74">
    <w:abstractNumId w:val="50"/>
  </w:num>
  <w:numIdMacAtCleanup w:val="7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Алексей">
    <w15:presenceInfo w15:providerId="None" w15:userId="Алексе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EE3F55"/>
    <w:rsid w:val="002C1FFC"/>
    <w:rsid w:val="00341FCE"/>
    <w:rsid w:val="003D0F50"/>
    <w:rsid w:val="005D282A"/>
    <w:rsid w:val="005F37DA"/>
    <w:rsid w:val="00721204"/>
    <w:rsid w:val="007A43BA"/>
    <w:rsid w:val="00893A51"/>
    <w:rsid w:val="00A82640"/>
    <w:rsid w:val="00B64546"/>
    <w:rsid w:val="00D75DD0"/>
    <w:rsid w:val="00E54BF0"/>
    <w:rsid w:val="00EE3F55"/>
    <w:rsid w:val="12A739F1"/>
    <w:rsid w:val="1729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pPr>
      <w:widowControl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paragraph" w:styleId="a6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1"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1"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1"/>
    <w:qFormat/>
    <w:rPr>
      <w:rFonts w:eastAsia="Times New Roman"/>
    </w:rPr>
    <w:tblPr>
      <w:tblCellMar>
        <w:left w:w="108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10079</Words>
  <Characters>57456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2</cp:revision>
  <dcterms:created xsi:type="dcterms:W3CDTF">2024-09-23T09:11:00Z</dcterms:created>
  <dcterms:modified xsi:type="dcterms:W3CDTF">2024-09-23T09:11:00Z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0D5CEC7CF8BB465296AA43478E181FB5_12</vt:lpwstr>
  </property>
</Properties>
</file>